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A3B" w:rsidRDefault="00396A3B" w:rsidP="00396A3B">
      <w:pPr>
        <w:pStyle w:val="af2"/>
        <w:ind w:firstLine="5670"/>
        <w:jc w:val="center"/>
      </w:pPr>
      <w:r>
        <w:t>ПРИЛОЖЕНИЕ</w:t>
      </w:r>
    </w:p>
    <w:p w:rsidR="00396A3B" w:rsidRDefault="00396A3B" w:rsidP="00396A3B">
      <w:pPr>
        <w:pStyle w:val="af2"/>
        <w:ind w:firstLine="5670"/>
        <w:jc w:val="center"/>
      </w:pPr>
      <w:r>
        <w:t>к письму Минтранса России</w:t>
      </w:r>
    </w:p>
    <w:p w:rsidR="00396A3B" w:rsidRDefault="00396A3B" w:rsidP="00396A3B">
      <w:pPr>
        <w:pStyle w:val="af2"/>
        <w:ind w:firstLine="5670"/>
        <w:jc w:val="center"/>
      </w:pPr>
      <w:r>
        <w:t>от _____________ №______________</w:t>
      </w:r>
    </w:p>
    <w:p w:rsidR="00396A3B" w:rsidRDefault="00396A3B" w:rsidP="00396A3B">
      <w:pPr>
        <w:pStyle w:val="af2"/>
        <w:ind w:firstLine="709"/>
      </w:pPr>
    </w:p>
    <w:p w:rsidR="007B3504" w:rsidRDefault="007B3504" w:rsidP="00396A3B">
      <w:pPr>
        <w:pStyle w:val="af2"/>
        <w:ind w:firstLine="709"/>
      </w:pPr>
    </w:p>
    <w:p w:rsidR="00396A3B" w:rsidRDefault="00396A3B" w:rsidP="00396A3B">
      <w:pPr>
        <w:pStyle w:val="af2"/>
        <w:ind w:firstLine="709"/>
        <w:jc w:val="center"/>
        <w:rPr>
          <w:b/>
        </w:rPr>
      </w:pPr>
      <w:r>
        <w:rPr>
          <w:b/>
        </w:rPr>
        <w:t xml:space="preserve">С </w:t>
      </w:r>
      <w:proofErr w:type="gramStart"/>
      <w:r>
        <w:rPr>
          <w:b/>
        </w:rPr>
        <w:t>П</w:t>
      </w:r>
      <w:proofErr w:type="gramEnd"/>
      <w:r>
        <w:rPr>
          <w:b/>
        </w:rPr>
        <w:t xml:space="preserve"> Р А В К А</w:t>
      </w:r>
    </w:p>
    <w:p w:rsidR="00396A3B" w:rsidRDefault="00396A3B" w:rsidP="00396A3B">
      <w:pPr>
        <w:pStyle w:val="af2"/>
        <w:ind w:firstLine="709"/>
        <w:jc w:val="center"/>
        <w:rPr>
          <w:i/>
        </w:rPr>
      </w:pPr>
      <w:r>
        <w:rPr>
          <w:i/>
        </w:rPr>
        <w:t xml:space="preserve">по нормативно-правовому регулированию использования </w:t>
      </w:r>
      <w:r>
        <w:rPr>
          <w:i/>
        </w:rPr>
        <w:br/>
        <w:t>средств индивидуальной мобильности</w:t>
      </w:r>
    </w:p>
    <w:p w:rsidR="00396A3B" w:rsidRDefault="00396A3B" w:rsidP="00396A3B">
      <w:pPr>
        <w:pStyle w:val="af2"/>
        <w:ind w:firstLine="709"/>
      </w:pP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proofErr w:type="gramStart"/>
      <w:r w:rsidRPr="00F17D97">
        <w:t xml:space="preserve">Для определения правового статуса нового транспортного средства – средство индивидуальной мобильности (далее – СИМ) и лиц, использующих для передвижения СИМ, </w:t>
      </w:r>
      <w:r w:rsidR="00B10731">
        <w:t>издано</w:t>
      </w:r>
      <w:r w:rsidRPr="00F17D97">
        <w:t xml:space="preserve"> </w:t>
      </w:r>
      <w:r w:rsidR="002E3F20">
        <w:t xml:space="preserve">постановление </w:t>
      </w:r>
      <w:r w:rsidRPr="00F17D97">
        <w:t xml:space="preserve">Правительства Российской </w:t>
      </w:r>
      <w:r w:rsidRPr="00F17D97">
        <w:rPr>
          <w:szCs w:val="28"/>
        </w:rPr>
        <w:t>Федерации от 06.10.2022 №</w:t>
      </w:r>
      <w:r w:rsidR="00B10731">
        <w:rPr>
          <w:szCs w:val="28"/>
        </w:rPr>
        <w:t> </w:t>
      </w:r>
      <w:r w:rsidRPr="00F17D97">
        <w:rPr>
          <w:szCs w:val="28"/>
        </w:rPr>
        <w:t>1769 «О внесении изменений</w:t>
      </w:r>
      <w:r w:rsidRPr="005C7243">
        <w:rPr>
          <w:szCs w:val="28"/>
        </w:rPr>
        <w:t xml:space="preserve"> в некоторые акты Правительства Российской Федерации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(далее – Постановление)</w:t>
      </w:r>
      <w:r w:rsidR="000C3143" w:rsidRPr="005C7243">
        <w:rPr>
          <w:szCs w:val="28"/>
        </w:rPr>
        <w:t xml:space="preserve">, которое вступает </w:t>
      </w:r>
      <w:ins w:id="0" w:author="Коптев Владислав Владиславович" w:date="2023-02-08T11:37:00Z">
        <w:r w:rsidR="00E34DF0">
          <w:rPr>
            <w:szCs w:val="28"/>
          </w:rPr>
          <w:br/>
        </w:r>
      </w:ins>
      <w:r w:rsidR="000C3143" w:rsidRPr="005C7243">
        <w:rPr>
          <w:szCs w:val="28"/>
        </w:rPr>
        <w:t>в силу с 01.03.2023.</w:t>
      </w:r>
      <w:proofErr w:type="gramEnd"/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 xml:space="preserve">Постановлением </w:t>
      </w:r>
      <w:r w:rsidR="00F31C11" w:rsidRPr="005C7243">
        <w:rPr>
          <w:szCs w:val="28"/>
        </w:rPr>
        <w:t>закрепляются</w:t>
      </w:r>
      <w:r w:rsidR="000C3143" w:rsidRPr="005C7243">
        <w:rPr>
          <w:szCs w:val="28"/>
        </w:rPr>
        <w:t xml:space="preserve"> в Правилах дорожного движения Российской Федерации, утвержденных постановлением Совета Министров – Правительства Российской Федерации от 23.10.1993 № 1090 (далее – ПДД),</w:t>
      </w:r>
      <w:r w:rsidR="00F31C11" w:rsidRPr="005C7243">
        <w:rPr>
          <w:szCs w:val="28"/>
        </w:rPr>
        <w:t xml:space="preserve"> с</w:t>
      </w:r>
      <w:r w:rsidR="000C3143" w:rsidRPr="005C7243">
        <w:rPr>
          <w:szCs w:val="28"/>
        </w:rPr>
        <w:t>лед</w:t>
      </w:r>
      <w:r w:rsidR="00F31C11" w:rsidRPr="005C7243">
        <w:rPr>
          <w:szCs w:val="28"/>
        </w:rPr>
        <w:t xml:space="preserve">ующие нормы </w:t>
      </w:r>
      <w:r w:rsidR="000C3143" w:rsidRPr="005C7243">
        <w:rPr>
          <w:szCs w:val="28"/>
        </w:rPr>
        <w:br/>
      </w:r>
      <w:r w:rsidR="00F31C11" w:rsidRPr="005C7243">
        <w:rPr>
          <w:szCs w:val="28"/>
        </w:rPr>
        <w:t xml:space="preserve">в части </w:t>
      </w:r>
      <w:r w:rsidRPr="005C7243">
        <w:rPr>
          <w:szCs w:val="28"/>
        </w:rPr>
        <w:t>регулировани</w:t>
      </w:r>
      <w:r w:rsidR="00F31C11" w:rsidRPr="005C7243">
        <w:rPr>
          <w:szCs w:val="28"/>
        </w:rPr>
        <w:t>я</w:t>
      </w:r>
      <w:r w:rsidRPr="005C7243">
        <w:rPr>
          <w:szCs w:val="28"/>
        </w:rPr>
        <w:t xml:space="preserve"> отношений по использованию СИМ</w:t>
      </w:r>
      <w:r w:rsidR="00F31C11" w:rsidRPr="005C7243">
        <w:rPr>
          <w:szCs w:val="28"/>
        </w:rPr>
        <w:t>:</w:t>
      </w:r>
    </w:p>
    <w:p w:rsidR="00396A3B" w:rsidRPr="00F777EF" w:rsidRDefault="007B3504" w:rsidP="008A4D06">
      <w:pPr>
        <w:pStyle w:val="af2"/>
        <w:spacing w:before="0" w:after="0"/>
        <w:ind w:firstLine="709"/>
        <w:rPr>
          <w:color w:val="auto"/>
          <w:szCs w:val="28"/>
        </w:rPr>
      </w:pPr>
      <w:r w:rsidRPr="005C7243">
        <w:rPr>
          <w:szCs w:val="28"/>
        </w:rPr>
        <w:t>1</w:t>
      </w:r>
      <w:r w:rsidR="00396A3B" w:rsidRPr="005C7243">
        <w:rPr>
          <w:szCs w:val="28"/>
        </w:rPr>
        <w:t>.</w:t>
      </w:r>
      <w:r w:rsidRPr="005C7243">
        <w:rPr>
          <w:szCs w:val="28"/>
        </w:rPr>
        <w:t> </w:t>
      </w:r>
      <w:r w:rsidR="00396A3B" w:rsidRPr="005C7243">
        <w:rPr>
          <w:szCs w:val="28"/>
        </w:rPr>
        <w:t>Под СИМ понимается транспортное средство, имеющее одно или несколько колес (</w:t>
      </w:r>
      <w:r w:rsidR="00396A3B" w:rsidRPr="00F777EF">
        <w:rPr>
          <w:color w:val="auto"/>
          <w:szCs w:val="28"/>
        </w:rPr>
        <w:t>роликов), предназначенное для индивидуального передвижения человека посредством использования двигателя (двигателей) (электросамокаты, электроскейтборды, гироскутеры, сигвеи, моноколес</w:t>
      </w:r>
      <w:r w:rsidR="00B10731" w:rsidRPr="00F777EF">
        <w:rPr>
          <w:color w:val="auto"/>
          <w:szCs w:val="28"/>
        </w:rPr>
        <w:t>а и иные аналогичные средства).</w:t>
      </w:r>
      <w:r w:rsidR="00674054" w:rsidRPr="00F777EF">
        <w:rPr>
          <w:color w:val="auto"/>
          <w:szCs w:val="28"/>
        </w:rPr>
        <w:t xml:space="preserve"> При этом ключевыми параметрами СИМ, влияющими на безопасность передвижения, являются масса и скорость СИМ.</w:t>
      </w:r>
    </w:p>
    <w:p w:rsidR="00396A3B" w:rsidRPr="005C7243" w:rsidRDefault="007B3504" w:rsidP="008A4D06">
      <w:pPr>
        <w:pStyle w:val="af2"/>
        <w:spacing w:before="0" w:after="0"/>
        <w:ind w:firstLine="709"/>
        <w:rPr>
          <w:szCs w:val="28"/>
        </w:rPr>
      </w:pPr>
      <w:r w:rsidRPr="00F777EF">
        <w:rPr>
          <w:color w:val="auto"/>
          <w:szCs w:val="28"/>
        </w:rPr>
        <w:t>2</w:t>
      </w:r>
      <w:r w:rsidR="00396A3B" w:rsidRPr="00F777EF">
        <w:rPr>
          <w:color w:val="auto"/>
          <w:szCs w:val="28"/>
        </w:rPr>
        <w:t>.</w:t>
      </w:r>
      <w:r w:rsidRPr="00F777EF">
        <w:rPr>
          <w:color w:val="auto"/>
          <w:szCs w:val="28"/>
        </w:rPr>
        <w:t> </w:t>
      </w:r>
      <w:r w:rsidR="00396A3B" w:rsidRPr="00F777EF">
        <w:rPr>
          <w:color w:val="auto"/>
          <w:szCs w:val="28"/>
        </w:rPr>
        <w:t>СИМ и велосипеды</w:t>
      </w:r>
      <w:r w:rsidRPr="00F777EF">
        <w:rPr>
          <w:color w:val="auto"/>
          <w:szCs w:val="28"/>
        </w:rPr>
        <w:t xml:space="preserve"> – </w:t>
      </w:r>
      <w:r w:rsidR="00396A3B" w:rsidRPr="00F777EF">
        <w:rPr>
          <w:color w:val="auto"/>
          <w:szCs w:val="28"/>
        </w:rPr>
        <w:t>не механическ</w:t>
      </w:r>
      <w:r w:rsidRPr="00F777EF">
        <w:rPr>
          <w:color w:val="auto"/>
          <w:szCs w:val="28"/>
        </w:rPr>
        <w:t>ие</w:t>
      </w:r>
      <w:r w:rsidR="00396A3B" w:rsidRPr="00F777EF">
        <w:rPr>
          <w:color w:val="auto"/>
          <w:szCs w:val="28"/>
        </w:rPr>
        <w:t xml:space="preserve"> транспортн</w:t>
      </w:r>
      <w:r w:rsidRPr="00F777EF">
        <w:rPr>
          <w:color w:val="auto"/>
          <w:szCs w:val="28"/>
        </w:rPr>
        <w:t>ые</w:t>
      </w:r>
      <w:r w:rsidR="00396A3B" w:rsidRPr="00F777EF">
        <w:rPr>
          <w:color w:val="auto"/>
          <w:szCs w:val="28"/>
        </w:rPr>
        <w:t xml:space="preserve"> </w:t>
      </w:r>
      <w:r w:rsidR="00396A3B" w:rsidRPr="005C7243">
        <w:rPr>
          <w:szCs w:val="28"/>
        </w:rPr>
        <w:t>средств</w:t>
      </w:r>
      <w:r w:rsidRPr="005C7243">
        <w:rPr>
          <w:szCs w:val="28"/>
        </w:rPr>
        <w:t>а</w:t>
      </w:r>
      <w:r w:rsidR="00396A3B" w:rsidRPr="005C7243">
        <w:rPr>
          <w:szCs w:val="28"/>
        </w:rPr>
        <w:t>.</w:t>
      </w:r>
    </w:p>
    <w:p w:rsidR="00396A3B" w:rsidRPr="005C7243" w:rsidRDefault="00E704B2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>3</w:t>
      </w:r>
      <w:r w:rsidR="00396A3B" w:rsidRPr="005C7243">
        <w:rPr>
          <w:szCs w:val="28"/>
        </w:rPr>
        <w:t>.</w:t>
      </w:r>
      <w:r w:rsidRPr="005C7243">
        <w:rPr>
          <w:szCs w:val="28"/>
        </w:rPr>
        <w:t> </w:t>
      </w:r>
      <w:r w:rsidR="00396A3B" w:rsidRPr="005C7243">
        <w:rPr>
          <w:szCs w:val="28"/>
        </w:rPr>
        <w:t>Разграничены термины «средство индивидуальной мобильности», «велосипед» и «мопед».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 xml:space="preserve">Велосипедом признается транспортное средство, кроме инвалидных колясок, которое </w:t>
      </w:r>
      <w:proofErr w:type="gramStart"/>
      <w:r w:rsidRPr="005C7243">
        <w:rPr>
          <w:szCs w:val="28"/>
        </w:rPr>
        <w:t>имеет</w:t>
      </w:r>
      <w:proofErr w:type="gramEnd"/>
      <w:r w:rsidRPr="005C7243">
        <w:rPr>
          <w:szCs w:val="28"/>
        </w:rPr>
        <w:t xml:space="preserve"> по крайней мере два колеса и приводится в движение </w:t>
      </w:r>
      <w:r w:rsidR="00B10731">
        <w:rPr>
          <w:szCs w:val="28"/>
        </w:rPr>
        <w:t xml:space="preserve">как правило </w:t>
      </w:r>
      <w:r w:rsidRPr="005C7243">
        <w:rPr>
          <w:szCs w:val="28"/>
        </w:rPr>
        <w:t>мускульной энергией лиц, находящихся на этом транспортном средстве, при помощи педалей или рукояток и может также иметь электродвигатель номинальной максимальной мощностью в режиме длительной нагрузки, не превышающей 0,25 кВт, автоматически отключающийся на скорости более 25 км/ч.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proofErr w:type="gramStart"/>
      <w:r w:rsidRPr="005C7243">
        <w:rPr>
          <w:szCs w:val="28"/>
        </w:rPr>
        <w:t>Таким образом, для велосипеда, имеющего электродвигатель (</w:t>
      </w:r>
      <w:proofErr w:type="spellStart"/>
      <w:r w:rsidRPr="005C7243">
        <w:rPr>
          <w:szCs w:val="28"/>
        </w:rPr>
        <w:t>электровелосипеда</w:t>
      </w:r>
      <w:proofErr w:type="spellEnd"/>
      <w:r w:rsidRPr="005C7243">
        <w:rPr>
          <w:szCs w:val="28"/>
        </w:rPr>
        <w:t xml:space="preserve">), заданы, в том числе следующие </w:t>
      </w:r>
      <w:r w:rsidR="00B10731">
        <w:rPr>
          <w:szCs w:val="28"/>
        </w:rPr>
        <w:t>критерии</w:t>
      </w:r>
      <w:r w:rsidRPr="005C7243">
        <w:rPr>
          <w:szCs w:val="28"/>
        </w:rPr>
        <w:t xml:space="preserve">: предельная номинальная максимальной мощность в режиме длительной нагрузки – </w:t>
      </w:r>
      <w:r w:rsidR="00F777EF">
        <w:rPr>
          <w:szCs w:val="28"/>
        </w:rPr>
        <w:br/>
      </w:r>
      <w:r w:rsidR="00B10731">
        <w:rPr>
          <w:szCs w:val="28"/>
        </w:rPr>
        <w:t xml:space="preserve">не превышающей </w:t>
      </w:r>
      <w:r w:rsidRPr="005C7243">
        <w:rPr>
          <w:szCs w:val="28"/>
        </w:rPr>
        <w:t xml:space="preserve">0,25 кВт; автоматическое отключение </w:t>
      </w:r>
      <w:r w:rsidR="00B10731">
        <w:rPr>
          <w:szCs w:val="28"/>
        </w:rPr>
        <w:t xml:space="preserve">электродвигателя </w:t>
      </w:r>
      <w:r w:rsidRPr="005C7243">
        <w:rPr>
          <w:szCs w:val="28"/>
        </w:rPr>
        <w:t>на скорости более 25 км/ч.</w:t>
      </w:r>
      <w:proofErr w:type="gramEnd"/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lastRenderedPageBreak/>
        <w:t xml:space="preserve">Под мопедом понимается двух- или трехколесное механическое транспортное средство, максимальная конструктивная скорость которого не превышает 50 км/ч, имеющее двигатель внутреннего сгорания с рабочим объемом, не превышающим </w:t>
      </w:r>
      <w:r w:rsidR="00C72A78">
        <w:rPr>
          <w:szCs w:val="28"/>
        </w:rPr>
        <w:br/>
      </w:r>
      <w:r w:rsidRPr="005C7243">
        <w:rPr>
          <w:szCs w:val="28"/>
        </w:rPr>
        <w:t>50 куб. см, или электродвигатель номинальной максимальной мощностью в режиме длительной нагрузки более 0,25 кВт и менее 4 кВт.</w:t>
      </w:r>
    </w:p>
    <w:p w:rsidR="00396A3B" w:rsidRPr="005C7243" w:rsidRDefault="00436FCA" w:rsidP="008A4D06">
      <w:pPr>
        <w:pStyle w:val="af2"/>
        <w:spacing w:before="0" w:after="0"/>
        <w:ind w:firstLine="709"/>
        <w:rPr>
          <w:szCs w:val="28"/>
        </w:rPr>
      </w:pPr>
      <w:r>
        <w:rPr>
          <w:szCs w:val="28"/>
        </w:rPr>
        <w:t>4</w:t>
      </w:r>
      <w:r w:rsidR="00396A3B" w:rsidRPr="005C7243">
        <w:rPr>
          <w:szCs w:val="28"/>
        </w:rPr>
        <w:t>.</w:t>
      </w:r>
      <w:r>
        <w:rPr>
          <w:szCs w:val="28"/>
        </w:rPr>
        <w:t> </w:t>
      </w:r>
      <w:r w:rsidR="00396A3B" w:rsidRPr="005C7243">
        <w:rPr>
          <w:szCs w:val="28"/>
        </w:rPr>
        <w:t xml:space="preserve">Лица, использующие для передвижения роликовые коньки, самокаты </w:t>
      </w:r>
      <w:r w:rsidR="00C72A78">
        <w:rPr>
          <w:szCs w:val="28"/>
        </w:rPr>
        <w:br/>
      </w:r>
      <w:r w:rsidR="00396A3B" w:rsidRPr="005C7243">
        <w:rPr>
          <w:szCs w:val="28"/>
        </w:rPr>
        <w:t>и иные аналогичные средства, приравниваются к пешеходам; лица, ведущие СИМ, велосипед, также считаются пешеходами.</w:t>
      </w:r>
    </w:p>
    <w:p w:rsidR="00396A3B" w:rsidRPr="005C7243" w:rsidRDefault="0013335E" w:rsidP="008A4D06">
      <w:pPr>
        <w:pStyle w:val="af2"/>
        <w:spacing w:before="0" w:after="0"/>
        <w:ind w:firstLine="709"/>
        <w:rPr>
          <w:szCs w:val="28"/>
        </w:rPr>
      </w:pPr>
      <w:r>
        <w:rPr>
          <w:szCs w:val="28"/>
        </w:rPr>
        <w:t>5</w:t>
      </w:r>
      <w:r w:rsidR="00396A3B" w:rsidRPr="005C7243">
        <w:rPr>
          <w:szCs w:val="28"/>
        </w:rPr>
        <w:t>.</w:t>
      </w:r>
      <w:r>
        <w:rPr>
          <w:szCs w:val="28"/>
        </w:rPr>
        <w:t> </w:t>
      </w:r>
      <w:r w:rsidR="00396A3B" w:rsidRPr="005C7243">
        <w:rPr>
          <w:szCs w:val="28"/>
        </w:rPr>
        <w:t xml:space="preserve">СИМ не подлежат государственной регистрации. На владельцев СИМ </w:t>
      </w:r>
      <w:r w:rsidR="006B6650">
        <w:rPr>
          <w:szCs w:val="28"/>
        </w:rPr>
        <w:br/>
      </w:r>
      <w:r w:rsidR="00396A3B" w:rsidRPr="005C7243">
        <w:rPr>
          <w:szCs w:val="28"/>
        </w:rPr>
        <w:t>не распространяется обязанность по страхованию гражданской ответственности (ОСАГО).</w:t>
      </w:r>
    </w:p>
    <w:p w:rsidR="00396A3B" w:rsidRPr="005C7243" w:rsidRDefault="0013335E" w:rsidP="008A4D06">
      <w:pPr>
        <w:pStyle w:val="af2"/>
        <w:spacing w:before="0" w:after="0"/>
        <w:ind w:firstLine="709"/>
        <w:rPr>
          <w:szCs w:val="28"/>
        </w:rPr>
      </w:pPr>
      <w:r>
        <w:rPr>
          <w:szCs w:val="28"/>
        </w:rPr>
        <w:t>6</w:t>
      </w:r>
      <w:r w:rsidR="00396A3B" w:rsidRPr="005C7243">
        <w:rPr>
          <w:szCs w:val="28"/>
        </w:rPr>
        <w:t>.</w:t>
      </w:r>
      <w:r>
        <w:rPr>
          <w:szCs w:val="28"/>
        </w:rPr>
        <w:t> </w:t>
      </w:r>
      <w:r w:rsidR="00396A3B" w:rsidRPr="005C7243">
        <w:rPr>
          <w:szCs w:val="28"/>
        </w:rPr>
        <w:t>Для передвижения на СИМ гражданам не требуется водительское удостоверение на право управления транспортным средством.</w:t>
      </w:r>
    </w:p>
    <w:p w:rsidR="00396A3B" w:rsidRPr="005C7243" w:rsidRDefault="0013335E" w:rsidP="008A4D06">
      <w:pPr>
        <w:pStyle w:val="af2"/>
        <w:spacing w:before="0" w:after="0"/>
        <w:ind w:firstLine="709"/>
        <w:rPr>
          <w:szCs w:val="28"/>
        </w:rPr>
      </w:pPr>
      <w:r>
        <w:rPr>
          <w:szCs w:val="28"/>
        </w:rPr>
        <w:t>7</w:t>
      </w:r>
      <w:r w:rsidR="00396A3B" w:rsidRPr="005C7243">
        <w:rPr>
          <w:szCs w:val="28"/>
        </w:rPr>
        <w:t>.</w:t>
      </w:r>
      <w:r>
        <w:rPr>
          <w:szCs w:val="28"/>
        </w:rPr>
        <w:t> </w:t>
      </w:r>
      <w:r w:rsidR="00396A3B" w:rsidRPr="005C7243">
        <w:rPr>
          <w:szCs w:val="28"/>
        </w:rPr>
        <w:t>Лицам, использующим для передвижения СИМ, запрещается:</w:t>
      </w:r>
    </w:p>
    <w:p w:rsidR="00396A3B" w:rsidRPr="005C7243" w:rsidRDefault="00396A3B" w:rsidP="008A4D06">
      <w:pPr>
        <w:pStyle w:val="af2"/>
        <w:numPr>
          <w:ilvl w:val="0"/>
          <w:numId w:val="6"/>
        </w:numPr>
        <w:tabs>
          <w:tab w:val="left" w:pos="1134"/>
        </w:tabs>
        <w:spacing w:before="0" w:after="0"/>
        <w:ind w:left="0" w:firstLine="709"/>
        <w:rPr>
          <w:szCs w:val="28"/>
        </w:rPr>
      </w:pPr>
      <w:r w:rsidRPr="005C7243">
        <w:rPr>
          <w:szCs w:val="28"/>
        </w:rPr>
        <w:t>двигаться со скоростью более 25 км/ч, а в жилых зонах, велосипедных зонах и на дворовых территориях – более 20 км/ч;</w:t>
      </w:r>
    </w:p>
    <w:p w:rsidR="00396A3B" w:rsidRPr="005C7243" w:rsidRDefault="00396A3B" w:rsidP="008A4D06">
      <w:pPr>
        <w:pStyle w:val="af2"/>
        <w:numPr>
          <w:ilvl w:val="0"/>
          <w:numId w:val="6"/>
        </w:numPr>
        <w:tabs>
          <w:tab w:val="left" w:pos="1134"/>
        </w:tabs>
        <w:spacing w:before="0" w:after="0"/>
        <w:ind w:left="0" w:firstLine="709"/>
        <w:rPr>
          <w:szCs w:val="28"/>
        </w:rPr>
      </w:pPr>
      <w:r w:rsidRPr="005C7243">
        <w:rPr>
          <w:szCs w:val="28"/>
        </w:rPr>
        <w:t>двигаться по автомагистралям</w:t>
      </w:r>
      <w:r w:rsidR="00F17D97" w:rsidRPr="00F17D97">
        <w:rPr>
          <w:szCs w:val="28"/>
        </w:rPr>
        <w:t xml:space="preserve"> и дорогам, на которых установлено ограничение максимальной скорости выше 60 км/ч</w:t>
      </w:r>
      <w:r w:rsidRPr="005C7243">
        <w:rPr>
          <w:szCs w:val="28"/>
        </w:rPr>
        <w:t>;</w:t>
      </w:r>
    </w:p>
    <w:p w:rsidR="00396A3B" w:rsidRPr="005C7243" w:rsidRDefault="00396A3B" w:rsidP="008A4D06">
      <w:pPr>
        <w:pStyle w:val="af2"/>
        <w:numPr>
          <w:ilvl w:val="0"/>
          <w:numId w:val="6"/>
        </w:numPr>
        <w:tabs>
          <w:tab w:val="left" w:pos="1134"/>
        </w:tabs>
        <w:spacing w:before="0" w:after="0"/>
        <w:ind w:left="0" w:firstLine="709"/>
        <w:rPr>
          <w:szCs w:val="28"/>
        </w:rPr>
      </w:pPr>
      <w:r w:rsidRPr="005C7243">
        <w:rPr>
          <w:szCs w:val="28"/>
        </w:rPr>
        <w:t>управлять СИМ (при наличии руля), не держась за руль хотя бы одной рукой;</w:t>
      </w:r>
    </w:p>
    <w:p w:rsidR="00396A3B" w:rsidRPr="005C7243" w:rsidRDefault="00396A3B" w:rsidP="008A4D06">
      <w:pPr>
        <w:pStyle w:val="af2"/>
        <w:numPr>
          <w:ilvl w:val="0"/>
          <w:numId w:val="6"/>
        </w:numPr>
        <w:tabs>
          <w:tab w:val="left" w:pos="1134"/>
        </w:tabs>
        <w:spacing w:before="0" w:after="0"/>
        <w:ind w:left="0" w:firstLine="709"/>
        <w:rPr>
          <w:szCs w:val="28"/>
        </w:rPr>
      </w:pPr>
      <w:r w:rsidRPr="005C7243">
        <w:rPr>
          <w:szCs w:val="28"/>
        </w:rPr>
        <w:t>перевозить груз, который выступает более чем на 0,5 м по длине или ширине за габариты, или груз, мешающий управлению;</w:t>
      </w:r>
    </w:p>
    <w:p w:rsidR="00396A3B" w:rsidRPr="005C7243" w:rsidRDefault="00396A3B" w:rsidP="008A4D06">
      <w:pPr>
        <w:pStyle w:val="af2"/>
        <w:numPr>
          <w:ilvl w:val="0"/>
          <w:numId w:val="6"/>
        </w:numPr>
        <w:tabs>
          <w:tab w:val="left" w:pos="1134"/>
        </w:tabs>
        <w:spacing w:before="0" w:after="0"/>
        <w:ind w:left="0" w:firstLine="709"/>
        <w:rPr>
          <w:szCs w:val="28"/>
        </w:rPr>
      </w:pPr>
      <w:r w:rsidRPr="005C7243">
        <w:rPr>
          <w:szCs w:val="28"/>
        </w:rPr>
        <w:t>перевозить пассажиров, если это не предусмотрено оборудованием или конструкцией СИМ;</w:t>
      </w:r>
    </w:p>
    <w:p w:rsidR="00396A3B" w:rsidRPr="005C7243" w:rsidRDefault="00396A3B" w:rsidP="008A4D06">
      <w:pPr>
        <w:pStyle w:val="af2"/>
        <w:numPr>
          <w:ilvl w:val="0"/>
          <w:numId w:val="6"/>
        </w:numPr>
        <w:tabs>
          <w:tab w:val="left" w:pos="1134"/>
        </w:tabs>
        <w:spacing w:before="0" w:after="0"/>
        <w:ind w:left="0" w:firstLine="709"/>
        <w:rPr>
          <w:szCs w:val="28"/>
        </w:rPr>
      </w:pPr>
      <w:r w:rsidRPr="005C7243">
        <w:rPr>
          <w:szCs w:val="28"/>
        </w:rPr>
        <w:t>перевозить детей до 7 лет при отсутствии специально оборудованных для них мест;</w:t>
      </w:r>
    </w:p>
    <w:p w:rsidR="00396A3B" w:rsidRPr="005C7243" w:rsidRDefault="00396A3B" w:rsidP="008A4D06">
      <w:pPr>
        <w:pStyle w:val="af2"/>
        <w:numPr>
          <w:ilvl w:val="0"/>
          <w:numId w:val="6"/>
        </w:numPr>
        <w:tabs>
          <w:tab w:val="left" w:pos="1134"/>
        </w:tabs>
        <w:spacing w:before="0" w:after="0"/>
        <w:ind w:left="0" w:firstLine="709"/>
        <w:rPr>
          <w:szCs w:val="28"/>
        </w:rPr>
      </w:pPr>
      <w:r w:rsidRPr="005C7243">
        <w:rPr>
          <w:szCs w:val="28"/>
        </w:rPr>
        <w:t xml:space="preserve">поворачивать налево или разворачиваться на дорогах с трамвайным движением и на дорогах, имеющих более одной полосы для движения в данном направлении (кроме случаев, когда из правой полосы разрешен поворот налево, </w:t>
      </w:r>
      <w:r w:rsidR="0013335E">
        <w:rPr>
          <w:szCs w:val="28"/>
        </w:rPr>
        <w:br/>
      </w:r>
      <w:r w:rsidRPr="005C7243">
        <w:rPr>
          <w:szCs w:val="28"/>
        </w:rPr>
        <w:t>и за исключением дорог, находящихся в велосипедных зонах);</w:t>
      </w:r>
    </w:p>
    <w:p w:rsidR="00396A3B" w:rsidRPr="005C7243" w:rsidRDefault="00396A3B" w:rsidP="008A4D06">
      <w:pPr>
        <w:pStyle w:val="af2"/>
        <w:numPr>
          <w:ilvl w:val="0"/>
          <w:numId w:val="6"/>
        </w:numPr>
        <w:tabs>
          <w:tab w:val="left" w:pos="1134"/>
        </w:tabs>
        <w:spacing w:before="0" w:after="0"/>
        <w:ind w:left="0" w:firstLine="709"/>
        <w:rPr>
          <w:szCs w:val="28"/>
        </w:rPr>
      </w:pPr>
      <w:r w:rsidRPr="005C7243">
        <w:rPr>
          <w:szCs w:val="28"/>
        </w:rPr>
        <w:t xml:space="preserve">пересекать дорогу по пешеходным переходам, не спешиваясь. </w:t>
      </w:r>
      <w:r w:rsidR="00A227A3">
        <w:rPr>
          <w:szCs w:val="28"/>
        </w:rPr>
        <w:br/>
      </w:r>
      <w:r w:rsidRPr="005C7243">
        <w:rPr>
          <w:szCs w:val="28"/>
        </w:rPr>
        <w:t xml:space="preserve">В этом случае лицу необходимо </w:t>
      </w:r>
      <w:proofErr w:type="gramStart"/>
      <w:r w:rsidRPr="005C7243">
        <w:rPr>
          <w:szCs w:val="28"/>
        </w:rPr>
        <w:t>спешиться и руководствоваться</w:t>
      </w:r>
      <w:proofErr w:type="gramEnd"/>
      <w:r w:rsidRPr="005C7243">
        <w:rPr>
          <w:szCs w:val="28"/>
        </w:rPr>
        <w:t xml:space="preserve"> требованиями, предусмотренными для движения пешеходов;</w:t>
      </w:r>
    </w:p>
    <w:p w:rsidR="00396A3B" w:rsidRDefault="00396A3B" w:rsidP="008A4D06">
      <w:pPr>
        <w:pStyle w:val="af2"/>
        <w:numPr>
          <w:ilvl w:val="0"/>
          <w:numId w:val="6"/>
        </w:numPr>
        <w:tabs>
          <w:tab w:val="left" w:pos="1134"/>
        </w:tabs>
        <w:spacing w:before="0" w:after="0"/>
        <w:ind w:left="0" w:firstLine="709"/>
        <w:rPr>
          <w:szCs w:val="28"/>
        </w:rPr>
      </w:pPr>
      <w:r w:rsidRPr="005C7243">
        <w:rPr>
          <w:szCs w:val="28"/>
        </w:rPr>
        <w:t>б</w:t>
      </w:r>
      <w:r w:rsidR="00B10731">
        <w:rPr>
          <w:szCs w:val="28"/>
        </w:rPr>
        <w:t>уксировка</w:t>
      </w:r>
      <w:r w:rsidRPr="005C7243">
        <w:rPr>
          <w:szCs w:val="28"/>
        </w:rPr>
        <w:t xml:space="preserve"> </w:t>
      </w:r>
      <w:r w:rsidR="00B10731">
        <w:rPr>
          <w:szCs w:val="28"/>
        </w:rPr>
        <w:t>велосипедов, СИМ и мопедов</w:t>
      </w:r>
      <w:r w:rsidRPr="005C7243">
        <w:rPr>
          <w:szCs w:val="28"/>
        </w:rPr>
        <w:t>, а также буксиров</w:t>
      </w:r>
      <w:r w:rsidR="00B10731">
        <w:rPr>
          <w:szCs w:val="28"/>
        </w:rPr>
        <w:t>ка</w:t>
      </w:r>
      <w:r w:rsidRPr="005C7243">
        <w:rPr>
          <w:szCs w:val="28"/>
        </w:rPr>
        <w:t xml:space="preserve"> велосипедами, СИМ и мопедами, кроме </w:t>
      </w:r>
      <w:r w:rsidR="00B10731">
        <w:rPr>
          <w:szCs w:val="28"/>
        </w:rPr>
        <w:t xml:space="preserve">буксировки </w:t>
      </w:r>
      <w:r w:rsidRPr="005C7243">
        <w:rPr>
          <w:szCs w:val="28"/>
        </w:rPr>
        <w:t xml:space="preserve">прицепа, предназначенного для эксплуатации с велосипедом, </w:t>
      </w:r>
      <w:r w:rsidR="00B10731" w:rsidRPr="005C7243">
        <w:rPr>
          <w:szCs w:val="28"/>
        </w:rPr>
        <w:t xml:space="preserve">СИМ </w:t>
      </w:r>
      <w:r w:rsidR="00B10731">
        <w:rPr>
          <w:szCs w:val="28"/>
        </w:rPr>
        <w:t xml:space="preserve">или мопедом </w:t>
      </w:r>
      <w:r w:rsidRPr="005C7243">
        <w:rPr>
          <w:szCs w:val="28"/>
        </w:rPr>
        <w:t>соответственно.</w:t>
      </w:r>
    </w:p>
    <w:p w:rsidR="00396A3B" w:rsidRPr="005C7243" w:rsidRDefault="00A227A3" w:rsidP="008A4D06">
      <w:pPr>
        <w:pStyle w:val="af2"/>
        <w:spacing w:before="0" w:after="0"/>
        <w:ind w:firstLine="709"/>
        <w:rPr>
          <w:szCs w:val="28"/>
        </w:rPr>
      </w:pPr>
      <w:r>
        <w:rPr>
          <w:szCs w:val="28"/>
        </w:rPr>
        <w:t>8</w:t>
      </w:r>
      <w:r w:rsidR="00396A3B" w:rsidRPr="005C7243">
        <w:rPr>
          <w:szCs w:val="28"/>
        </w:rPr>
        <w:t>.</w:t>
      </w:r>
      <w:r>
        <w:rPr>
          <w:szCs w:val="28"/>
        </w:rPr>
        <w:t> В</w:t>
      </w:r>
      <w:r w:rsidR="00396A3B" w:rsidRPr="005C7243">
        <w:rPr>
          <w:szCs w:val="28"/>
        </w:rPr>
        <w:t xml:space="preserve"> зависимости о</w:t>
      </w:r>
      <w:r>
        <w:rPr>
          <w:szCs w:val="28"/>
        </w:rPr>
        <w:t>т возраста лиц, использующих</w:t>
      </w:r>
      <w:r w:rsidR="00B10731">
        <w:rPr>
          <w:szCs w:val="28"/>
        </w:rPr>
        <w:t xml:space="preserve"> для передвижения</w:t>
      </w:r>
      <w:r>
        <w:rPr>
          <w:szCs w:val="28"/>
        </w:rPr>
        <w:t xml:space="preserve"> СИМ:</w:t>
      </w:r>
    </w:p>
    <w:p w:rsidR="00396A3B" w:rsidRPr="005C7243" w:rsidRDefault="00A227A3" w:rsidP="008A4D06">
      <w:pPr>
        <w:pStyle w:val="af2"/>
        <w:numPr>
          <w:ilvl w:val="0"/>
          <w:numId w:val="7"/>
        </w:numPr>
        <w:tabs>
          <w:tab w:val="left" w:pos="993"/>
        </w:tabs>
        <w:spacing w:before="0" w:after="0"/>
        <w:ind w:left="0" w:firstLine="709"/>
        <w:rPr>
          <w:szCs w:val="28"/>
        </w:rPr>
      </w:pPr>
      <w:r>
        <w:rPr>
          <w:szCs w:val="28"/>
        </w:rPr>
        <w:t>д</w:t>
      </w:r>
      <w:r w:rsidR="00396A3B" w:rsidRPr="005C7243">
        <w:rPr>
          <w:szCs w:val="28"/>
        </w:rPr>
        <w:t>вижение детей в возрасте младше 7 лет, должно осуществляться</w:t>
      </w:r>
      <w:r w:rsidR="00B10731">
        <w:rPr>
          <w:szCs w:val="28"/>
        </w:rPr>
        <w:t xml:space="preserve"> только</w:t>
      </w:r>
      <w:r w:rsidR="00396A3B" w:rsidRPr="005C7243">
        <w:rPr>
          <w:szCs w:val="28"/>
        </w:rPr>
        <w:t xml:space="preserve"> </w:t>
      </w:r>
      <w:r w:rsidR="00F777EF">
        <w:rPr>
          <w:szCs w:val="28"/>
        </w:rPr>
        <w:br/>
      </w:r>
      <w:r w:rsidR="00B10731">
        <w:rPr>
          <w:szCs w:val="28"/>
        </w:rPr>
        <w:t>в сопровождении взрослых</w:t>
      </w:r>
      <w:r w:rsidR="00396A3B" w:rsidRPr="005C7243">
        <w:rPr>
          <w:szCs w:val="28"/>
        </w:rPr>
        <w:t xml:space="preserve"> по тротуарам, пешеходным и </w:t>
      </w:r>
      <w:proofErr w:type="spellStart"/>
      <w:r w:rsidR="00396A3B" w:rsidRPr="005C7243">
        <w:rPr>
          <w:szCs w:val="28"/>
        </w:rPr>
        <w:t>велопешеходным</w:t>
      </w:r>
      <w:proofErr w:type="spellEnd"/>
      <w:r w:rsidR="00396A3B" w:rsidRPr="005C7243">
        <w:rPr>
          <w:szCs w:val="28"/>
        </w:rPr>
        <w:t xml:space="preserve"> дорожкам (на стороне для движения пешеходов), а также в пределах </w:t>
      </w:r>
      <w:r w:rsidR="00F777EF">
        <w:rPr>
          <w:szCs w:val="28"/>
        </w:rPr>
        <w:br/>
      </w:r>
      <w:r w:rsidR="00396A3B" w:rsidRPr="005C7243">
        <w:rPr>
          <w:szCs w:val="28"/>
        </w:rPr>
        <w:t>пешеходных зон</w:t>
      </w:r>
      <w:proofErr w:type="gramStart"/>
      <w:r w:rsidR="00396A3B" w:rsidRPr="005C7243">
        <w:rPr>
          <w:szCs w:val="28"/>
        </w:rPr>
        <w:t>.</w:t>
      </w:r>
      <w:r w:rsidR="005E00F1">
        <w:rPr>
          <w:szCs w:val="28"/>
        </w:rPr>
        <w:t>;</w:t>
      </w:r>
      <w:proofErr w:type="gramEnd"/>
    </w:p>
    <w:p w:rsidR="002B0822" w:rsidRDefault="005E00F1" w:rsidP="008A4D06">
      <w:pPr>
        <w:pStyle w:val="af2"/>
        <w:numPr>
          <w:ilvl w:val="0"/>
          <w:numId w:val="7"/>
        </w:numPr>
        <w:tabs>
          <w:tab w:val="left" w:pos="993"/>
        </w:tabs>
        <w:spacing w:before="0" w:after="0"/>
        <w:ind w:left="0" w:firstLine="709"/>
        <w:rPr>
          <w:szCs w:val="28"/>
        </w:rPr>
      </w:pPr>
      <w:r w:rsidRPr="006B6650">
        <w:rPr>
          <w:szCs w:val="28"/>
        </w:rPr>
        <w:lastRenderedPageBreak/>
        <w:t>д</w:t>
      </w:r>
      <w:r w:rsidR="00396A3B" w:rsidRPr="006B6650">
        <w:rPr>
          <w:szCs w:val="28"/>
        </w:rPr>
        <w:t xml:space="preserve">вижение </w:t>
      </w:r>
      <w:r w:rsidR="00B10731" w:rsidRPr="00B10731">
        <w:rPr>
          <w:szCs w:val="28"/>
        </w:rPr>
        <w:t>детей</w:t>
      </w:r>
      <w:r w:rsidR="00396A3B" w:rsidRPr="00B10731">
        <w:rPr>
          <w:szCs w:val="28"/>
        </w:rPr>
        <w:t xml:space="preserve"> </w:t>
      </w:r>
      <w:r w:rsidR="00396A3B" w:rsidRPr="006B6650">
        <w:rPr>
          <w:szCs w:val="28"/>
        </w:rPr>
        <w:t xml:space="preserve">в возрасте от 7 до 14 лет должно осуществляться только </w:t>
      </w:r>
      <w:r w:rsidR="00F777EF">
        <w:rPr>
          <w:szCs w:val="28"/>
        </w:rPr>
        <w:br/>
      </w:r>
      <w:r w:rsidR="00396A3B" w:rsidRPr="006B6650">
        <w:rPr>
          <w:szCs w:val="28"/>
        </w:rPr>
        <w:t xml:space="preserve">по тротуарам, пешеходным, велосипедным и </w:t>
      </w:r>
      <w:proofErr w:type="spellStart"/>
      <w:r w:rsidR="00396A3B" w:rsidRPr="006B6650">
        <w:rPr>
          <w:szCs w:val="28"/>
        </w:rPr>
        <w:t>велопешеходным</w:t>
      </w:r>
      <w:proofErr w:type="spellEnd"/>
      <w:r w:rsidR="00396A3B" w:rsidRPr="006B6650">
        <w:rPr>
          <w:szCs w:val="28"/>
        </w:rPr>
        <w:t xml:space="preserve"> дорожкам, а также </w:t>
      </w:r>
      <w:r w:rsidR="00F777EF">
        <w:rPr>
          <w:szCs w:val="28"/>
        </w:rPr>
        <w:br/>
      </w:r>
      <w:r w:rsidR="00396A3B" w:rsidRPr="006B6650">
        <w:rPr>
          <w:szCs w:val="28"/>
        </w:rPr>
        <w:t>в пределах пешеходных зон</w:t>
      </w:r>
      <w:r w:rsidRPr="006B6650">
        <w:rPr>
          <w:szCs w:val="28"/>
        </w:rPr>
        <w:t>;</w:t>
      </w:r>
      <w:r w:rsidR="006B6650">
        <w:rPr>
          <w:szCs w:val="28"/>
        </w:rPr>
        <w:t xml:space="preserve"> </w:t>
      </w:r>
    </w:p>
    <w:p w:rsidR="00B10731" w:rsidRDefault="005E00F1" w:rsidP="008A4D06">
      <w:pPr>
        <w:pStyle w:val="af2"/>
        <w:numPr>
          <w:ilvl w:val="0"/>
          <w:numId w:val="7"/>
        </w:numPr>
        <w:tabs>
          <w:tab w:val="left" w:pos="993"/>
        </w:tabs>
        <w:spacing w:before="0" w:after="0"/>
        <w:ind w:left="0" w:firstLine="709"/>
        <w:rPr>
          <w:szCs w:val="28"/>
        </w:rPr>
      </w:pPr>
      <w:r w:rsidRPr="006B6650">
        <w:rPr>
          <w:szCs w:val="28"/>
        </w:rPr>
        <w:t>д</w:t>
      </w:r>
      <w:r w:rsidR="00B10731">
        <w:rPr>
          <w:szCs w:val="28"/>
        </w:rPr>
        <w:t xml:space="preserve">вижение лиц </w:t>
      </w:r>
      <w:r w:rsidR="00396A3B" w:rsidRPr="006B6650">
        <w:rPr>
          <w:szCs w:val="28"/>
        </w:rPr>
        <w:t xml:space="preserve">в возрасте старше 14 лет должно осуществляться </w:t>
      </w:r>
      <w:r w:rsidR="00F777EF">
        <w:rPr>
          <w:szCs w:val="28"/>
        </w:rPr>
        <w:br/>
      </w:r>
      <w:r w:rsidR="00396A3B" w:rsidRPr="006B6650">
        <w:rPr>
          <w:szCs w:val="28"/>
        </w:rPr>
        <w:t>по велосипедной инфраструктуре (велосипедной, велопешеходной дорожкам, проезжей части велосипедной зоны или полосе для велосипедистов), а также в пределах пешеходных зон</w:t>
      </w:r>
      <w:r w:rsidR="00B10731">
        <w:rPr>
          <w:szCs w:val="28"/>
        </w:rPr>
        <w:t>.</w:t>
      </w:r>
    </w:p>
    <w:p w:rsidR="00396A3B" w:rsidRPr="006B6650" w:rsidRDefault="00B10731" w:rsidP="008A4D06">
      <w:pPr>
        <w:pStyle w:val="af2"/>
        <w:numPr>
          <w:ilvl w:val="0"/>
          <w:numId w:val="7"/>
        </w:numPr>
        <w:tabs>
          <w:tab w:val="left" w:pos="993"/>
        </w:tabs>
        <w:spacing w:before="0" w:after="0"/>
        <w:ind w:left="0" w:firstLine="709"/>
        <w:rPr>
          <w:szCs w:val="28"/>
        </w:rPr>
      </w:pPr>
      <w:r>
        <w:rPr>
          <w:szCs w:val="28"/>
        </w:rPr>
        <w:t>д</w:t>
      </w:r>
      <w:r w:rsidR="00396A3B" w:rsidRPr="006B6650">
        <w:rPr>
          <w:szCs w:val="28"/>
        </w:rPr>
        <w:t>вижение таких лиц в пешеходной зоне допускается только в случае, если масса СИМ не превышает 35 кг.</w:t>
      </w:r>
    </w:p>
    <w:p w:rsidR="00396A3B" w:rsidRPr="005C7243" w:rsidRDefault="005E00F1" w:rsidP="008A4D06">
      <w:pPr>
        <w:pStyle w:val="af2"/>
        <w:spacing w:before="0" w:after="0"/>
        <w:ind w:firstLine="709"/>
        <w:rPr>
          <w:szCs w:val="28"/>
        </w:rPr>
      </w:pPr>
      <w:r>
        <w:rPr>
          <w:szCs w:val="28"/>
        </w:rPr>
        <w:t>9.</w:t>
      </w:r>
      <w:r w:rsidR="00F44A93">
        <w:rPr>
          <w:szCs w:val="28"/>
        </w:rPr>
        <w:t> </w:t>
      </w:r>
      <w:r w:rsidR="00396A3B" w:rsidRPr="005C7243">
        <w:rPr>
          <w:szCs w:val="28"/>
        </w:rPr>
        <w:t xml:space="preserve">Движение лиц, использующих для передвижения СИМ, осуществляется </w:t>
      </w:r>
      <w:r>
        <w:rPr>
          <w:szCs w:val="28"/>
        </w:rPr>
        <w:br/>
      </w:r>
      <w:r w:rsidR="00396A3B" w:rsidRPr="005C7243">
        <w:rPr>
          <w:szCs w:val="28"/>
        </w:rPr>
        <w:t>по тротуару, пешеходной дорожке – в случае, если масса СИМ не превышает 35 кг, и при соблюдении одного из следующих условий:</w:t>
      </w:r>
    </w:p>
    <w:p w:rsidR="00396A3B" w:rsidRPr="005C7243" w:rsidRDefault="005E00F1" w:rsidP="008A4D06">
      <w:pPr>
        <w:pStyle w:val="af2"/>
        <w:numPr>
          <w:ilvl w:val="0"/>
          <w:numId w:val="8"/>
        </w:numPr>
        <w:tabs>
          <w:tab w:val="left" w:pos="993"/>
        </w:tabs>
        <w:spacing w:before="0" w:after="0"/>
        <w:ind w:left="0" w:firstLine="709"/>
        <w:rPr>
          <w:szCs w:val="28"/>
        </w:rPr>
      </w:pPr>
      <w:r>
        <w:rPr>
          <w:szCs w:val="28"/>
        </w:rPr>
        <w:t>о</w:t>
      </w:r>
      <w:r w:rsidR="00396A3B" w:rsidRPr="005C7243">
        <w:rPr>
          <w:szCs w:val="28"/>
        </w:rPr>
        <w:t>тсутствует специально обустроенная велосипедная инфраструктура либо отсутствует возможность двигаться по ней;</w:t>
      </w:r>
    </w:p>
    <w:p w:rsidR="00396A3B" w:rsidRPr="005C7243" w:rsidRDefault="00490D9A" w:rsidP="008A4D06">
      <w:pPr>
        <w:pStyle w:val="af2"/>
        <w:numPr>
          <w:ilvl w:val="0"/>
          <w:numId w:val="8"/>
        </w:numPr>
        <w:tabs>
          <w:tab w:val="left" w:pos="993"/>
        </w:tabs>
        <w:spacing w:before="0" w:after="0"/>
        <w:ind w:left="0" w:firstLine="709"/>
        <w:rPr>
          <w:szCs w:val="28"/>
        </w:rPr>
      </w:pPr>
      <w:r>
        <w:rPr>
          <w:szCs w:val="28"/>
        </w:rPr>
        <w:t>л</w:t>
      </w:r>
      <w:r w:rsidR="00396A3B" w:rsidRPr="005C7243">
        <w:rPr>
          <w:szCs w:val="28"/>
        </w:rPr>
        <w:t xml:space="preserve">ицо, использующее для передвижения СИМ, сопровождает ребенка </w:t>
      </w:r>
      <w:r>
        <w:rPr>
          <w:szCs w:val="28"/>
        </w:rPr>
        <w:br/>
      </w:r>
      <w:r w:rsidR="00396A3B" w:rsidRPr="005C7243">
        <w:rPr>
          <w:szCs w:val="28"/>
        </w:rPr>
        <w:t xml:space="preserve">в возрасте до 14 лет, использующего для передвижения СИМ, или велосипедиста </w:t>
      </w:r>
      <w:r>
        <w:rPr>
          <w:szCs w:val="28"/>
        </w:rPr>
        <w:br/>
      </w:r>
      <w:r w:rsidR="00396A3B" w:rsidRPr="005C7243">
        <w:rPr>
          <w:szCs w:val="28"/>
        </w:rPr>
        <w:t>в возрасте до 14 лет</w:t>
      </w:r>
      <w:r w:rsidR="00B10731">
        <w:rPr>
          <w:szCs w:val="28"/>
        </w:rPr>
        <w:t>.</w:t>
      </w:r>
    </w:p>
    <w:p w:rsidR="00396A3B" w:rsidRPr="005C7243" w:rsidRDefault="00F44A93" w:rsidP="008A4D06">
      <w:pPr>
        <w:pStyle w:val="af2"/>
        <w:spacing w:before="0" w:after="0"/>
        <w:ind w:firstLine="709"/>
        <w:rPr>
          <w:szCs w:val="28"/>
        </w:rPr>
      </w:pPr>
      <w:r>
        <w:rPr>
          <w:szCs w:val="28"/>
        </w:rPr>
        <w:t>10. </w:t>
      </w:r>
      <w:r w:rsidR="00396A3B" w:rsidRPr="005C7243">
        <w:rPr>
          <w:szCs w:val="28"/>
        </w:rPr>
        <w:t xml:space="preserve">Лица, использующие для передвижения СИМ, при их движении </w:t>
      </w:r>
      <w:r>
        <w:rPr>
          <w:szCs w:val="28"/>
        </w:rPr>
        <w:br/>
      </w:r>
      <w:r w:rsidR="00396A3B" w:rsidRPr="005C7243">
        <w:rPr>
          <w:szCs w:val="28"/>
        </w:rPr>
        <w:t>по велосипедной, велопешеходной дорожкам</w:t>
      </w:r>
      <w:r w:rsidR="00F17D97" w:rsidRPr="00F17D97">
        <w:rPr>
          <w:szCs w:val="28"/>
        </w:rPr>
        <w:t xml:space="preserve"> </w:t>
      </w:r>
      <w:r w:rsidR="00F17D97">
        <w:rPr>
          <w:szCs w:val="28"/>
        </w:rPr>
        <w:t>и полосе для велосипедистов</w:t>
      </w:r>
      <w:r w:rsidR="00396A3B" w:rsidRPr="005C7243">
        <w:rPr>
          <w:szCs w:val="28"/>
        </w:rPr>
        <w:t xml:space="preserve"> должны руководствоваться сигналами светофора для велосипедистов. </w:t>
      </w:r>
    </w:p>
    <w:p w:rsidR="00396A3B" w:rsidRPr="005C7243" w:rsidRDefault="00F17D97" w:rsidP="008A4D06">
      <w:pPr>
        <w:pStyle w:val="af2"/>
        <w:spacing w:before="0" w:after="0"/>
        <w:ind w:firstLine="709"/>
        <w:rPr>
          <w:szCs w:val="28"/>
        </w:rPr>
      </w:pPr>
      <w:r>
        <w:rPr>
          <w:szCs w:val="28"/>
        </w:rPr>
        <w:t xml:space="preserve">В случае движения </w:t>
      </w:r>
      <w:r w:rsidR="00396A3B" w:rsidRPr="005C7243">
        <w:rPr>
          <w:szCs w:val="28"/>
        </w:rPr>
        <w:t>по велосипедным дорожкам, а также при пересечении таких дорожек пешеходы должны уступать дорогу лицам, использующим для передвижения СИМ.</w:t>
      </w:r>
    </w:p>
    <w:p w:rsidR="00396A3B" w:rsidRPr="005C7243" w:rsidRDefault="00013DB7" w:rsidP="008A4D06">
      <w:pPr>
        <w:pStyle w:val="af2"/>
        <w:spacing w:before="0" w:after="0"/>
        <w:ind w:firstLine="709"/>
        <w:rPr>
          <w:szCs w:val="28"/>
        </w:rPr>
      </w:pPr>
      <w:r>
        <w:rPr>
          <w:szCs w:val="28"/>
        </w:rPr>
        <w:t>11. </w:t>
      </w:r>
      <w:r w:rsidR="00396A3B" w:rsidRPr="005C7243">
        <w:rPr>
          <w:szCs w:val="28"/>
        </w:rPr>
        <w:t xml:space="preserve">Лица, использующие для передвижения СИМ, при их движении </w:t>
      </w:r>
      <w:r w:rsidR="006B6650">
        <w:rPr>
          <w:szCs w:val="28"/>
        </w:rPr>
        <w:br/>
      </w:r>
      <w:r w:rsidR="00396A3B" w:rsidRPr="005C7243">
        <w:rPr>
          <w:szCs w:val="28"/>
        </w:rPr>
        <w:t>по тротуару, пешеходной дорожке должны руководствоваться сигналами светофора для пешеходов.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>Если движение лица, использующего для передвижения СИМ, по тротуару, пешеходной дорожке, обочине или в пределах пешеходных зон (включая велосипедные дорожки, находящиеся в пешеходных зонах) подвергает опасности или создает помехи для движения пешеходов, такое лицо, должно спешиться или снизить скорость до скорости, не превышающей скорость движения пешеходов.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 xml:space="preserve">Движение лиц, использующих для передвижения СИМ, в возрасте старше </w:t>
      </w:r>
      <w:r w:rsidR="00013DB7">
        <w:rPr>
          <w:szCs w:val="28"/>
        </w:rPr>
        <w:br/>
      </w:r>
      <w:r w:rsidRPr="005C7243">
        <w:rPr>
          <w:szCs w:val="28"/>
        </w:rPr>
        <w:t>14 лет по пешеходной инфраструктуре допускается только в случае, есл</w:t>
      </w:r>
      <w:r w:rsidR="00B10731">
        <w:rPr>
          <w:szCs w:val="28"/>
        </w:rPr>
        <w:t>и масса СИМ не превышает 35 кг.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 xml:space="preserve">Для перехода дороги, в том числе, по пешеходным переходам, лицу, использующему для передвижения СИМ, необходимо </w:t>
      </w:r>
      <w:proofErr w:type="gramStart"/>
      <w:r w:rsidRPr="005C7243">
        <w:rPr>
          <w:szCs w:val="28"/>
        </w:rPr>
        <w:t xml:space="preserve">спешиться </w:t>
      </w:r>
      <w:r w:rsidR="00013DB7">
        <w:rPr>
          <w:szCs w:val="28"/>
        </w:rPr>
        <w:br/>
      </w:r>
      <w:r w:rsidRPr="005C7243">
        <w:rPr>
          <w:szCs w:val="28"/>
        </w:rPr>
        <w:t>и руководствоваться</w:t>
      </w:r>
      <w:proofErr w:type="gramEnd"/>
      <w:r w:rsidRPr="005C7243">
        <w:rPr>
          <w:szCs w:val="28"/>
        </w:rPr>
        <w:t xml:space="preserve"> требованиями, предусмотренными для движения пешеходов.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F17D97">
        <w:rPr>
          <w:szCs w:val="28"/>
        </w:rPr>
        <w:t>На пешеходных переходах лица, ведущие СИМ, могут выходить на проезжую часть (трамвайные пути) после того, как оценят расстояние до приближающихся транспортных средств, их скорость и убедятся, что переход будет для них безопасен.</w:t>
      </w:r>
      <w:r w:rsidRPr="005C7243">
        <w:rPr>
          <w:szCs w:val="28"/>
        </w:rPr>
        <w:t xml:space="preserve"> </w:t>
      </w:r>
    </w:p>
    <w:p w:rsidR="00B10731" w:rsidRPr="005C7243" w:rsidRDefault="00396A3B" w:rsidP="00B10731">
      <w:pPr>
        <w:pStyle w:val="af2"/>
        <w:tabs>
          <w:tab w:val="left" w:pos="993"/>
        </w:tabs>
        <w:spacing w:before="0" w:after="0"/>
        <w:ind w:firstLine="709"/>
        <w:rPr>
          <w:szCs w:val="28"/>
        </w:rPr>
      </w:pPr>
      <w:r w:rsidRPr="005C7243">
        <w:rPr>
          <w:szCs w:val="28"/>
        </w:rPr>
        <w:t>12.</w:t>
      </w:r>
      <w:r w:rsidR="007A33B7">
        <w:rPr>
          <w:szCs w:val="28"/>
        </w:rPr>
        <w:t> </w:t>
      </w:r>
      <w:r w:rsidR="00B10731">
        <w:rPr>
          <w:szCs w:val="28"/>
        </w:rPr>
        <w:t>П</w:t>
      </w:r>
      <w:r w:rsidR="00B10731" w:rsidRPr="005C7243">
        <w:rPr>
          <w:szCs w:val="28"/>
        </w:rPr>
        <w:t>ри отсутствии велосипедной и пешеходной инфраструктуры либо при отсутствии возможности двигаться по ним допускается движение лиц, использующих для передвижения СИМ, по обочине</w:t>
      </w:r>
      <w:r w:rsidR="00B10731">
        <w:rPr>
          <w:szCs w:val="28"/>
        </w:rPr>
        <w:t>.</w:t>
      </w:r>
    </w:p>
    <w:p w:rsidR="00396A3B" w:rsidRPr="005C7243" w:rsidRDefault="00396A3B" w:rsidP="00B10731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lastRenderedPageBreak/>
        <w:t>Движение лиц, использующих для передвижения СИМ, по обочине допускается на любых СИМ независимо от их технических характеристик, в том числе массы СИМ.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 xml:space="preserve">Не установлено скоростных ограничений дороги, на которой находится обочина, используемая для передвижения СИМ; разрешается движение по обочинам дорог, расположенных как </w:t>
      </w:r>
      <w:proofErr w:type="gramStart"/>
      <w:r w:rsidRPr="005C7243">
        <w:rPr>
          <w:szCs w:val="28"/>
        </w:rPr>
        <w:t>в</w:t>
      </w:r>
      <w:proofErr w:type="gramEnd"/>
      <w:r w:rsidRPr="005C7243">
        <w:rPr>
          <w:szCs w:val="28"/>
        </w:rPr>
        <w:t xml:space="preserve"> населённых </w:t>
      </w:r>
      <w:r w:rsidRPr="00F17D97">
        <w:rPr>
          <w:szCs w:val="28"/>
        </w:rPr>
        <w:t>пунктов,</w:t>
      </w:r>
      <w:r w:rsidRPr="005C7243">
        <w:rPr>
          <w:szCs w:val="28"/>
        </w:rPr>
        <w:t xml:space="preserve"> так и за их пределами, </w:t>
      </w:r>
      <w:r w:rsidR="00013DB7">
        <w:rPr>
          <w:szCs w:val="28"/>
        </w:rPr>
        <w:br/>
      </w:r>
      <w:r w:rsidRPr="005C7243">
        <w:rPr>
          <w:szCs w:val="28"/>
        </w:rPr>
        <w:t>за исключением автомагистралей.</w:t>
      </w:r>
    </w:p>
    <w:p w:rsidR="00013DB7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 xml:space="preserve">Движение с </w:t>
      </w:r>
      <w:r w:rsidRPr="00F17D97">
        <w:rPr>
          <w:szCs w:val="28"/>
        </w:rPr>
        <w:t>использованием</w:t>
      </w:r>
      <w:r w:rsidRPr="005C7243">
        <w:rPr>
          <w:szCs w:val="28"/>
        </w:rPr>
        <w:t xml:space="preserve"> СИМ по обочине разрешается только лицам </w:t>
      </w:r>
      <w:r w:rsidR="00013DB7">
        <w:rPr>
          <w:szCs w:val="28"/>
        </w:rPr>
        <w:br/>
      </w:r>
      <w:r w:rsidRPr="005C7243">
        <w:rPr>
          <w:szCs w:val="28"/>
        </w:rPr>
        <w:t>в возрасте старше 14 лет.</w:t>
      </w:r>
    </w:p>
    <w:p w:rsidR="00B10731" w:rsidRPr="00C0681D" w:rsidRDefault="00396A3B" w:rsidP="00B10731">
      <w:pPr>
        <w:pStyle w:val="af2"/>
        <w:tabs>
          <w:tab w:val="left" w:pos="993"/>
        </w:tabs>
        <w:spacing w:before="0" w:after="0"/>
        <w:ind w:firstLine="709"/>
        <w:rPr>
          <w:szCs w:val="28"/>
        </w:rPr>
      </w:pPr>
      <w:r w:rsidRPr="005C7243">
        <w:rPr>
          <w:szCs w:val="28"/>
        </w:rPr>
        <w:t>13.</w:t>
      </w:r>
      <w:r w:rsidR="007A33B7">
        <w:rPr>
          <w:szCs w:val="28"/>
        </w:rPr>
        <w:t> </w:t>
      </w:r>
      <w:r w:rsidR="00B10731">
        <w:rPr>
          <w:szCs w:val="28"/>
        </w:rPr>
        <w:t>П</w:t>
      </w:r>
      <w:r w:rsidR="00B10731" w:rsidRPr="005C7243">
        <w:rPr>
          <w:szCs w:val="28"/>
        </w:rPr>
        <w:t>ри отсутствии велосипедной и пешеходной инфраструктуры, обочины либо при отсутствии возможности двигаться по ним допускается движение лиц, использующих для передвижения СИМ, по правому краю проезжей части дороги при соблюдении одновременно следующих условий:</w:t>
      </w:r>
      <w:r w:rsidR="00B10731">
        <w:rPr>
          <w:szCs w:val="28"/>
        </w:rPr>
        <w:t xml:space="preserve"> н</w:t>
      </w:r>
      <w:r w:rsidR="00B10731" w:rsidRPr="00C0681D">
        <w:rPr>
          <w:szCs w:val="28"/>
        </w:rPr>
        <w:t>а дороге разрешено движение транспортных средств со скоростью не более 60 км/ч, а также движение велосипедов;</w:t>
      </w:r>
      <w:r w:rsidR="00B10731">
        <w:rPr>
          <w:szCs w:val="28"/>
        </w:rPr>
        <w:t xml:space="preserve"> </w:t>
      </w:r>
      <w:r w:rsidR="00B10731" w:rsidRPr="00C0681D">
        <w:rPr>
          <w:szCs w:val="28"/>
        </w:rPr>
        <w:t xml:space="preserve">СИМ оборудовано тормозной системой, звуковым сигналом, световозвращателями белого цвета спереди, оранжевого или красного цвета </w:t>
      </w:r>
      <w:r w:rsidR="00B10731">
        <w:rPr>
          <w:szCs w:val="28"/>
        </w:rPr>
        <w:br/>
      </w:r>
      <w:r w:rsidR="00B10731" w:rsidRPr="00C0681D">
        <w:rPr>
          <w:szCs w:val="28"/>
        </w:rPr>
        <w:t>с боковых сторон, красного цвета сзади, фарой (фонарем) белого цвета спереди.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>Движение лиц, использующих для передвижения СИМ, по проезжей части допускается исключительно по ее правому краю и только на дорогах, по которым разрешено движение транспортных средств со скоростью не более 60 км/ч, а такж</w:t>
      </w:r>
      <w:r w:rsidR="00E0273F">
        <w:rPr>
          <w:szCs w:val="28"/>
        </w:rPr>
        <w:t xml:space="preserve">е не </w:t>
      </w:r>
      <w:r w:rsidR="005855D0">
        <w:rPr>
          <w:szCs w:val="28"/>
        </w:rPr>
        <w:t>запрещённ</w:t>
      </w:r>
      <w:r w:rsidR="005855D0" w:rsidRPr="005C7243">
        <w:rPr>
          <w:szCs w:val="28"/>
        </w:rPr>
        <w:t>ое</w:t>
      </w:r>
      <w:r w:rsidRPr="005C7243">
        <w:rPr>
          <w:szCs w:val="28"/>
        </w:rPr>
        <w:t xml:space="preserve"> движение велосипедов. 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 xml:space="preserve">Движение лиц, использующих для передвижения СИМ, по правому краю проезжей части может осуществляться на любых СИМ независимо от их массы. </w:t>
      </w:r>
      <w:r w:rsidR="00013DB7">
        <w:rPr>
          <w:szCs w:val="28"/>
        </w:rPr>
        <w:br/>
      </w:r>
      <w:r w:rsidRPr="005C7243">
        <w:rPr>
          <w:szCs w:val="28"/>
        </w:rPr>
        <w:t>При этом такие СИМ должны быть оборудованы тормозной системой, звуковым сигналом, световозвращателями белого цвета спереди, оранжевого или красного цвета с боковых сторон, красного цвета сзади, фарой (фонарем) белого цвета спереди.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 xml:space="preserve">Движение с </w:t>
      </w:r>
      <w:r w:rsidRPr="000872A5">
        <w:rPr>
          <w:szCs w:val="28"/>
        </w:rPr>
        <w:t>использованием</w:t>
      </w:r>
      <w:r w:rsidRPr="005C7243">
        <w:rPr>
          <w:szCs w:val="28"/>
        </w:rPr>
        <w:t xml:space="preserve"> СИМ по правому краю проезжей части разрешается только лицам в возрасте старше 14 лет.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>Лица, использующие для передвижения СИМ, по правому краю проезжей части должны следовать по ходу движения транспортных средств. Такое движение необходимо осуществлять только в один ряд, запрещаются обгон или объезд с левой стороны транспортного средства.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>14.</w:t>
      </w:r>
      <w:r w:rsidR="007A33B7">
        <w:rPr>
          <w:szCs w:val="28"/>
        </w:rPr>
        <w:t> </w:t>
      </w:r>
      <w:r w:rsidRPr="005C7243">
        <w:rPr>
          <w:szCs w:val="28"/>
        </w:rPr>
        <w:t>В жилой зоне пешеходы имеют преимущество, при этом они не должны создавать на проезжей части необоснованные помехи для движения лиц, использующих для передвижения СИМ.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 xml:space="preserve">Лица, использующие для передвижения СИМ, должны руководствоваться сигналами регулировщика для пешеходов, независимо от участка дороги, </w:t>
      </w:r>
      <w:r w:rsidR="00013DB7">
        <w:rPr>
          <w:szCs w:val="28"/>
        </w:rPr>
        <w:br/>
      </w:r>
      <w:r w:rsidRPr="005C7243">
        <w:rPr>
          <w:szCs w:val="28"/>
        </w:rPr>
        <w:t>по которому они передвигаются.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 xml:space="preserve">При движении в темное время суток или в условиях недостаточной видимости лицам, использующим для передвижения СИМ, рекомендуется, а вне населенных пунктов указанные лица обязаны иметь при себе предметы со </w:t>
      </w:r>
      <w:proofErr w:type="spellStart"/>
      <w:r w:rsidRPr="005C7243">
        <w:rPr>
          <w:szCs w:val="28"/>
        </w:rPr>
        <w:t>световозвращающими</w:t>
      </w:r>
      <w:proofErr w:type="spellEnd"/>
      <w:r w:rsidRPr="005C7243">
        <w:rPr>
          <w:szCs w:val="28"/>
        </w:rPr>
        <w:t xml:space="preserve"> элементами и обеспечивать видимость этих предметов водителями других транспортных средств.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lastRenderedPageBreak/>
        <w:t xml:space="preserve">В темное время суток и в условиях недостаточной видимости независимо </w:t>
      </w:r>
      <w:r w:rsidR="0023587E">
        <w:rPr>
          <w:szCs w:val="28"/>
        </w:rPr>
        <w:br/>
      </w:r>
      <w:r w:rsidRPr="005C7243">
        <w:rPr>
          <w:szCs w:val="28"/>
        </w:rPr>
        <w:t xml:space="preserve">от освещения дороги, а также в тоннелях на </w:t>
      </w:r>
      <w:proofErr w:type="gramStart"/>
      <w:r w:rsidRPr="005C7243">
        <w:rPr>
          <w:szCs w:val="28"/>
        </w:rPr>
        <w:t>движущемся</w:t>
      </w:r>
      <w:proofErr w:type="gramEnd"/>
      <w:r w:rsidRPr="005C7243">
        <w:rPr>
          <w:szCs w:val="28"/>
        </w:rPr>
        <w:t xml:space="preserve"> СИМ должны быть включены фары или фонари. Данное требование применимо к случаям использования СИМ на любых разрешенных участках дороги, в том числе </w:t>
      </w:r>
      <w:r w:rsidR="0023587E">
        <w:rPr>
          <w:szCs w:val="28"/>
        </w:rPr>
        <w:br/>
      </w:r>
      <w:r w:rsidRPr="005C7243">
        <w:rPr>
          <w:szCs w:val="28"/>
        </w:rPr>
        <w:t>на пешеходной инфраструктуре. При этом необходимость использования фар или фонарей не ставится в зависимость от уровня освещенности.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>15.</w:t>
      </w:r>
      <w:r w:rsidR="007A33B7">
        <w:rPr>
          <w:szCs w:val="28"/>
        </w:rPr>
        <w:t> </w:t>
      </w:r>
      <w:r w:rsidR="0023587E">
        <w:rPr>
          <w:szCs w:val="28"/>
        </w:rPr>
        <w:t>В</w:t>
      </w:r>
      <w:r w:rsidRPr="005C7243">
        <w:rPr>
          <w:szCs w:val="28"/>
        </w:rPr>
        <w:t>ведены новые дорожные знаки:</w:t>
      </w:r>
    </w:p>
    <w:p w:rsidR="00396A3B" w:rsidRPr="005C7243" w:rsidRDefault="00396A3B" w:rsidP="008A4D06">
      <w:pPr>
        <w:pStyle w:val="af2"/>
        <w:numPr>
          <w:ilvl w:val="0"/>
          <w:numId w:val="9"/>
        </w:numPr>
        <w:tabs>
          <w:tab w:val="left" w:pos="1134"/>
        </w:tabs>
        <w:spacing w:before="0" w:after="0"/>
        <w:ind w:left="0" w:firstLine="709"/>
        <w:rPr>
          <w:szCs w:val="28"/>
        </w:rPr>
      </w:pPr>
      <w:r w:rsidRPr="005C7243">
        <w:rPr>
          <w:szCs w:val="28"/>
        </w:rPr>
        <w:t>3.35 «Движение на средствах индивидуальной мобильности запрещено»;</w:t>
      </w:r>
    </w:p>
    <w:p w:rsidR="00396A3B" w:rsidRPr="005C7243" w:rsidRDefault="00396A3B" w:rsidP="008A4D06">
      <w:pPr>
        <w:pStyle w:val="af2"/>
        <w:numPr>
          <w:ilvl w:val="0"/>
          <w:numId w:val="9"/>
        </w:numPr>
        <w:tabs>
          <w:tab w:val="left" w:pos="1134"/>
        </w:tabs>
        <w:spacing w:before="0" w:after="0"/>
        <w:ind w:left="0" w:firstLine="709"/>
        <w:rPr>
          <w:szCs w:val="28"/>
        </w:rPr>
      </w:pPr>
      <w:r w:rsidRPr="005C7243">
        <w:rPr>
          <w:szCs w:val="28"/>
        </w:rPr>
        <w:t>табличка 8.4.7.2 – распространяет действие знака на лиц, использующих для передвижения СИМ;</w:t>
      </w:r>
    </w:p>
    <w:p w:rsidR="00396A3B" w:rsidRPr="005C7243" w:rsidRDefault="00396A3B" w:rsidP="008A4D06">
      <w:pPr>
        <w:pStyle w:val="af2"/>
        <w:numPr>
          <w:ilvl w:val="0"/>
          <w:numId w:val="9"/>
        </w:numPr>
        <w:tabs>
          <w:tab w:val="left" w:pos="1134"/>
        </w:tabs>
        <w:spacing w:before="0" w:after="0"/>
        <w:ind w:left="0" w:firstLine="709"/>
        <w:rPr>
          <w:szCs w:val="28"/>
        </w:rPr>
      </w:pPr>
      <w:r w:rsidRPr="005C7243">
        <w:rPr>
          <w:szCs w:val="28"/>
        </w:rPr>
        <w:t>табличка 8.4.16 – не распространяет действие знака на лиц, использующих для передвижения СИМ.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 xml:space="preserve">Действие знака 3.10 «Запрещается движение пешеходов» распространено также на лиц, использующих для передвижения СИМ. 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>Установлена возможность применения знака 3.1 «Въезд запрещен» совместно с табличками, в том числе с 8.4.7.2 и 8.4.16.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>С использованием вышеуказанных дорожных знаков уполномоченные органы могут определять зоны запрета движения СИМ.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>Особенности применения новых дорожных знаков в целях регулирования движ</w:t>
      </w:r>
      <w:r w:rsidR="0023587E">
        <w:rPr>
          <w:szCs w:val="28"/>
        </w:rPr>
        <w:t xml:space="preserve">ения на СИМ будут определены в ГОСТ </w:t>
      </w:r>
      <w:proofErr w:type="gramStart"/>
      <w:r w:rsidR="0023587E">
        <w:rPr>
          <w:szCs w:val="28"/>
        </w:rPr>
        <w:t>Р</w:t>
      </w:r>
      <w:proofErr w:type="gramEnd"/>
      <w:r w:rsidR="0023587E">
        <w:rPr>
          <w:szCs w:val="28"/>
        </w:rPr>
        <w:t xml:space="preserve"> 52289-2019 «</w:t>
      </w:r>
      <w:r w:rsidRPr="005C7243">
        <w:rPr>
          <w:szCs w:val="28"/>
        </w:rPr>
        <w:t xml:space="preserve">Национальный стандарт Российской Федерации. Технические средства организации дорожного движения. </w:t>
      </w:r>
      <w:proofErr w:type="gramStart"/>
      <w:r w:rsidRPr="005C7243">
        <w:rPr>
          <w:szCs w:val="28"/>
        </w:rPr>
        <w:t>Правила применения дорожных знаков, разметки, светофоров, дорожных ограждений и направляющих устройств», в который будут внесены изменения</w:t>
      </w:r>
      <w:r w:rsidR="0023587E">
        <w:rPr>
          <w:szCs w:val="28"/>
        </w:rPr>
        <w:t xml:space="preserve"> </w:t>
      </w:r>
      <w:r w:rsidR="0023587E">
        <w:rPr>
          <w:szCs w:val="28"/>
        </w:rPr>
        <w:br/>
        <w:t>в срок</w:t>
      </w:r>
      <w:r w:rsidRPr="005C7243">
        <w:rPr>
          <w:szCs w:val="28"/>
        </w:rPr>
        <w:t xml:space="preserve"> до 01.03.20</w:t>
      </w:r>
      <w:r w:rsidR="0023587E">
        <w:rPr>
          <w:szCs w:val="28"/>
        </w:rPr>
        <w:t>2</w:t>
      </w:r>
      <w:r w:rsidRPr="005C7243">
        <w:rPr>
          <w:szCs w:val="28"/>
        </w:rPr>
        <w:t>3.</w:t>
      </w:r>
      <w:proofErr w:type="gramEnd"/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proofErr w:type="gramStart"/>
      <w:r w:rsidRPr="005C7243">
        <w:rPr>
          <w:szCs w:val="28"/>
        </w:rPr>
        <w:t>В рамках полномочий по организации дорожного движения, установленных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Федерации», органы государственной власти субъектов Российской Федерации и органы местного самоуправления осуществляют установку, замену, демонтаж и содержание технических средств организации дорожного движения, включая дорожные знаки, на автомобильных дорогах регионального или межмуниципального</w:t>
      </w:r>
      <w:proofErr w:type="gramEnd"/>
      <w:r w:rsidRPr="005C7243">
        <w:rPr>
          <w:szCs w:val="28"/>
        </w:rPr>
        <w:t xml:space="preserve"> значения и на автомобильных дорогах общего пользования местного значения соответственно.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>При этом размещение на дороге технических средств организации дорожного движения, не предусмотренных документацией по организации дорожного движения (комплексные схемы организации дорожного движения и проекты организации дорожного движения), не допускается.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>Правила подготовки документации по организации дорожного движения утверждены приказом Минтр</w:t>
      </w:r>
      <w:r w:rsidR="00A21125">
        <w:rPr>
          <w:szCs w:val="28"/>
        </w:rPr>
        <w:t xml:space="preserve">анса России от 30.07.2020 № 274 </w:t>
      </w:r>
      <w:r w:rsidR="00A21125" w:rsidRPr="00E0273F">
        <w:rPr>
          <w:szCs w:val="28"/>
        </w:rPr>
        <w:t>«Об утверждении Правил подготовки документации по организации дорожного движения» (</w:t>
      </w:r>
      <w:proofErr w:type="gramStart"/>
      <w:r w:rsidR="00A21125" w:rsidRPr="00E0273F">
        <w:rPr>
          <w:szCs w:val="28"/>
        </w:rPr>
        <w:t>зарегистрирован</w:t>
      </w:r>
      <w:proofErr w:type="gramEnd"/>
      <w:r w:rsidR="00A21125" w:rsidRPr="00E0273F">
        <w:rPr>
          <w:szCs w:val="28"/>
        </w:rPr>
        <w:t xml:space="preserve"> Минюстом России 10.11.2020, регистрационный № 60817</w:t>
      </w:r>
      <w:r w:rsidR="00A21125" w:rsidRPr="00A21125">
        <w:rPr>
          <w:szCs w:val="28"/>
        </w:rPr>
        <w:t>)</w:t>
      </w:r>
      <w:r w:rsidR="00A21125">
        <w:rPr>
          <w:szCs w:val="28"/>
        </w:rPr>
        <w:t>.</w:t>
      </w:r>
      <w:r w:rsidRPr="005C7243">
        <w:rPr>
          <w:szCs w:val="28"/>
        </w:rPr>
        <w:t xml:space="preserve"> Данным приказом предусматривается, что проекты организации дорожного движения должны содержать адресные ведомости размещения дорожных знаков, включающие среди прочего месторасположение таких знаков на плане дороги.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 xml:space="preserve">Органам государственной власти субъектов Российской Федерации и органам местного самоуправления </w:t>
      </w:r>
      <w:r w:rsidR="00681532">
        <w:rPr>
          <w:szCs w:val="28"/>
        </w:rPr>
        <w:t>рекомендуется</w:t>
      </w:r>
      <w:r w:rsidRPr="005C7243">
        <w:rPr>
          <w:szCs w:val="28"/>
        </w:rPr>
        <w:t xml:space="preserve"> создавать условия для безопасного </w:t>
      </w:r>
      <w:r w:rsidR="0023587E">
        <w:rPr>
          <w:szCs w:val="28"/>
        </w:rPr>
        <w:br/>
      </w:r>
      <w:r w:rsidRPr="005C7243">
        <w:rPr>
          <w:szCs w:val="28"/>
        </w:rPr>
        <w:t xml:space="preserve">и комфортного использования гражданами СИМ путем интеграции СИМ </w:t>
      </w:r>
      <w:r w:rsidR="0023587E">
        <w:rPr>
          <w:szCs w:val="28"/>
        </w:rPr>
        <w:br/>
      </w:r>
      <w:r w:rsidRPr="005C7243">
        <w:rPr>
          <w:szCs w:val="28"/>
        </w:rPr>
        <w:t xml:space="preserve">в транспортную систему городов с учетом потребностей граждан, использующих для передвижения СИМ. </w:t>
      </w:r>
      <w:r w:rsidR="0023587E">
        <w:rPr>
          <w:szCs w:val="28"/>
        </w:rPr>
        <w:t xml:space="preserve">В </w:t>
      </w:r>
      <w:r w:rsidR="00DD1E0F">
        <w:rPr>
          <w:szCs w:val="28"/>
        </w:rPr>
        <w:t xml:space="preserve">указанных </w:t>
      </w:r>
      <w:r w:rsidR="0023587E">
        <w:rPr>
          <w:szCs w:val="28"/>
        </w:rPr>
        <w:t xml:space="preserve">целях </w:t>
      </w:r>
      <w:r w:rsidR="00681532">
        <w:rPr>
          <w:szCs w:val="28"/>
        </w:rPr>
        <w:t>целесообразно</w:t>
      </w:r>
      <w:r w:rsidR="0023587E">
        <w:rPr>
          <w:szCs w:val="28"/>
        </w:rPr>
        <w:t>: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>1.</w:t>
      </w:r>
      <w:r w:rsidR="007A33B7">
        <w:rPr>
          <w:szCs w:val="28"/>
        </w:rPr>
        <w:t> </w:t>
      </w:r>
      <w:r w:rsidR="00904BD2">
        <w:rPr>
          <w:szCs w:val="28"/>
        </w:rPr>
        <w:t>Мотивировать</w:t>
      </w:r>
      <w:r w:rsidR="00904BD2" w:rsidRPr="005C7243">
        <w:rPr>
          <w:szCs w:val="28"/>
        </w:rPr>
        <w:t xml:space="preserve"> </w:t>
      </w:r>
      <w:r w:rsidRPr="005C7243">
        <w:rPr>
          <w:szCs w:val="28"/>
        </w:rPr>
        <w:t xml:space="preserve">использование гражданами СИМ в качестве альтернативы общественному и личному автомобильному транспорту для передвижения </w:t>
      </w:r>
      <w:r w:rsidR="008F7FED">
        <w:rPr>
          <w:szCs w:val="28"/>
        </w:rPr>
        <w:br/>
      </w:r>
      <w:r w:rsidRPr="005C7243">
        <w:rPr>
          <w:szCs w:val="28"/>
        </w:rPr>
        <w:t>на короткие расстояния (до 5 км), обращая особое внимание на транспортную доступность для населения в отдаленных районах городов.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>2.</w:t>
      </w:r>
      <w:r w:rsidR="007A33B7">
        <w:rPr>
          <w:szCs w:val="28"/>
        </w:rPr>
        <w:t> </w:t>
      </w:r>
      <w:r w:rsidRPr="005C7243">
        <w:rPr>
          <w:szCs w:val="28"/>
        </w:rPr>
        <w:t>Содействовать развитию</w:t>
      </w:r>
      <w:r w:rsidR="008A4D06">
        <w:rPr>
          <w:szCs w:val="28"/>
        </w:rPr>
        <w:t xml:space="preserve"> системы аренды</w:t>
      </w:r>
      <w:r w:rsidRPr="005C7243">
        <w:rPr>
          <w:szCs w:val="28"/>
        </w:rPr>
        <w:t xml:space="preserve"> СИМ, не допуская избыточное, </w:t>
      </w:r>
      <w:r w:rsidR="008A4D06">
        <w:rPr>
          <w:szCs w:val="28"/>
        </w:rPr>
        <w:br/>
      </w:r>
      <w:r w:rsidRPr="005C7243">
        <w:rPr>
          <w:szCs w:val="28"/>
        </w:rPr>
        <w:t>не предусмотренное законодательством Российской Федерации</w:t>
      </w:r>
      <w:r w:rsidR="008A4D06">
        <w:rPr>
          <w:szCs w:val="28"/>
        </w:rPr>
        <w:t>,</w:t>
      </w:r>
      <w:r w:rsidRPr="005C7243">
        <w:rPr>
          <w:szCs w:val="28"/>
        </w:rPr>
        <w:t xml:space="preserve"> администрирование их деятельности и установление необоснованных ограничений.</w:t>
      </w:r>
    </w:p>
    <w:p w:rsidR="00396A3B" w:rsidRPr="005C7243" w:rsidRDefault="00396A3B" w:rsidP="00904BD2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>3.</w:t>
      </w:r>
      <w:r w:rsidR="007A33B7">
        <w:rPr>
          <w:szCs w:val="28"/>
        </w:rPr>
        <w:t> </w:t>
      </w:r>
      <w:r w:rsidRPr="005C7243">
        <w:rPr>
          <w:szCs w:val="28"/>
        </w:rPr>
        <w:t xml:space="preserve">Обеспечивать организацию необходимого количества мест размещения (парковок) СИМ для обеспечения их доступности широкому кругу лиц, использующих СИМ для передвижения по транспортному сценарию. При этом важно предусматривать гибкий подход к организации мест размещения (парковок), учитывая изменение потребностей лиц, использующих СИМ для передвижения, пешеходов, иных участников дорожного движения, и, как следствие, необходимость периодической </w:t>
      </w:r>
      <w:proofErr w:type="spellStart"/>
      <w:r w:rsidRPr="005C7243">
        <w:rPr>
          <w:szCs w:val="28"/>
        </w:rPr>
        <w:t>релокации</w:t>
      </w:r>
      <w:proofErr w:type="spellEnd"/>
      <w:r w:rsidRPr="005C7243">
        <w:rPr>
          <w:szCs w:val="28"/>
        </w:rPr>
        <w:t xml:space="preserve"> мест размещения (парковок)</w:t>
      </w:r>
      <w:proofErr w:type="gramStart"/>
      <w:r w:rsidRPr="005C7243">
        <w:rPr>
          <w:szCs w:val="28"/>
        </w:rPr>
        <w:t>.М</w:t>
      </w:r>
      <w:proofErr w:type="gramEnd"/>
      <w:r w:rsidRPr="005C7243">
        <w:rPr>
          <w:szCs w:val="28"/>
        </w:rPr>
        <w:t>еста размещения (парковки) СИМ рекомендуется организовывать</w:t>
      </w:r>
      <w:r w:rsidR="00904BD2">
        <w:rPr>
          <w:szCs w:val="28"/>
        </w:rPr>
        <w:t xml:space="preserve"> </w:t>
      </w:r>
      <w:r w:rsidRPr="005C7243">
        <w:rPr>
          <w:szCs w:val="28"/>
        </w:rPr>
        <w:t>на территориях общего пользования: на тротуарах, пешеходных дорожках и улицах, рядом с транспортно-пересадочными узлами, станциями метрополитена, остановками общественного транспорта, около торговых центров, учреждений культуры, административных зданий и других подобных объектов.</w:t>
      </w:r>
      <w:r w:rsidR="008A4D06">
        <w:rPr>
          <w:szCs w:val="28"/>
        </w:rPr>
        <w:t xml:space="preserve"> При этом м</w:t>
      </w:r>
      <w:r w:rsidR="008A4D06" w:rsidRPr="008A4D06">
        <w:rPr>
          <w:szCs w:val="28"/>
        </w:rPr>
        <w:t>еста размещения (парковки)</w:t>
      </w:r>
      <w:r w:rsidR="008A4D06">
        <w:rPr>
          <w:szCs w:val="28"/>
        </w:rPr>
        <w:t xml:space="preserve"> СИМ не должны создавать помехи и препятствия в передвижении пешеходов. </w:t>
      </w:r>
      <w:r w:rsidR="005855D0">
        <w:rPr>
          <w:szCs w:val="28"/>
        </w:rPr>
        <w:t xml:space="preserve">В случае отсутствия таких </w:t>
      </w:r>
      <w:proofErr w:type="gramStart"/>
      <w:r w:rsidR="005855D0">
        <w:rPr>
          <w:szCs w:val="28"/>
        </w:rPr>
        <w:t>мест</w:t>
      </w:r>
      <w:proofErr w:type="gramEnd"/>
      <w:r w:rsidR="005855D0">
        <w:rPr>
          <w:szCs w:val="28"/>
        </w:rPr>
        <w:t xml:space="preserve"> возможно п</w:t>
      </w:r>
      <w:r w:rsidR="005855D0" w:rsidRPr="005855D0">
        <w:rPr>
          <w:szCs w:val="28"/>
        </w:rPr>
        <w:t>рорабатывать размещение СИМ в па</w:t>
      </w:r>
      <w:r w:rsidR="00B10731">
        <w:rPr>
          <w:szCs w:val="28"/>
        </w:rPr>
        <w:t>р</w:t>
      </w:r>
      <w:r w:rsidR="005855D0" w:rsidRPr="005855D0">
        <w:rPr>
          <w:szCs w:val="28"/>
        </w:rPr>
        <w:t>ковочных карманах, обозначив</w:t>
      </w:r>
      <w:r w:rsidR="00DD1E0F">
        <w:rPr>
          <w:szCs w:val="28"/>
        </w:rPr>
        <w:t xml:space="preserve"> </w:t>
      </w:r>
      <w:r w:rsidR="005855D0" w:rsidRPr="005855D0">
        <w:rPr>
          <w:szCs w:val="28"/>
        </w:rPr>
        <w:t>их соответствующими техническими средствами организации дорожного движения.</w:t>
      </w:r>
    </w:p>
    <w:p w:rsidR="00DD1E0F" w:rsidRPr="00F777EF" w:rsidRDefault="00396A3B" w:rsidP="00DD1E0F">
      <w:pPr>
        <w:pStyle w:val="af2"/>
        <w:spacing w:before="0" w:after="0"/>
        <w:ind w:firstLine="709"/>
        <w:rPr>
          <w:color w:val="auto"/>
          <w:szCs w:val="28"/>
        </w:rPr>
      </w:pPr>
      <w:r w:rsidRPr="00F777EF">
        <w:rPr>
          <w:color w:val="auto"/>
          <w:szCs w:val="28"/>
        </w:rPr>
        <w:t>Ключевым фактором обеспечения доступности СИМ, предоставляемых в аренду частными операторами, является количество и плотность мест размещения (парковок) СИМ на территории населенных пунктов.</w:t>
      </w:r>
    </w:p>
    <w:p w:rsidR="00904BD2" w:rsidRPr="00F777EF" w:rsidRDefault="00904BD2" w:rsidP="00DD1E0F">
      <w:pPr>
        <w:pStyle w:val="af2"/>
        <w:spacing w:before="0" w:after="0"/>
        <w:ind w:firstLine="709"/>
        <w:rPr>
          <w:color w:val="auto"/>
          <w:szCs w:val="28"/>
        </w:rPr>
      </w:pPr>
      <w:r w:rsidRPr="00F777EF">
        <w:rPr>
          <w:color w:val="auto"/>
          <w:szCs w:val="28"/>
        </w:rPr>
        <w:t xml:space="preserve">В случае введения ограничений на </w:t>
      </w:r>
      <w:r w:rsidR="00CE508D" w:rsidRPr="00F777EF">
        <w:rPr>
          <w:color w:val="auto"/>
          <w:szCs w:val="28"/>
        </w:rPr>
        <w:t>организацию</w:t>
      </w:r>
      <w:r w:rsidRPr="00F777EF">
        <w:rPr>
          <w:color w:val="auto"/>
          <w:szCs w:val="28"/>
        </w:rPr>
        <w:t xml:space="preserve"> мест размещения (парковок) СИМ такие ограничения должны быть </w:t>
      </w:r>
      <w:r w:rsidR="00A87CEC" w:rsidRPr="00F777EF">
        <w:rPr>
          <w:color w:val="auto"/>
          <w:szCs w:val="28"/>
        </w:rPr>
        <w:t xml:space="preserve">предусмотрены </w:t>
      </w:r>
      <w:r w:rsidR="009B467A">
        <w:rPr>
          <w:color w:val="auto"/>
          <w:szCs w:val="28"/>
        </w:rPr>
        <w:t xml:space="preserve">правовыми актами </w:t>
      </w:r>
      <w:r w:rsidR="00A87CEC" w:rsidRPr="00F777EF">
        <w:rPr>
          <w:color w:val="auto"/>
          <w:szCs w:val="28"/>
        </w:rPr>
        <w:t>субъектов Российской Федерации</w:t>
      </w:r>
      <w:r w:rsidR="009B467A">
        <w:rPr>
          <w:color w:val="auto"/>
          <w:szCs w:val="28"/>
        </w:rPr>
        <w:t xml:space="preserve"> или органов местного самоуправления</w:t>
      </w:r>
      <w:r w:rsidRPr="00F777EF">
        <w:rPr>
          <w:color w:val="auto"/>
          <w:szCs w:val="28"/>
        </w:rPr>
        <w:t>.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F777EF">
        <w:rPr>
          <w:color w:val="auto"/>
          <w:szCs w:val="28"/>
        </w:rPr>
        <w:t>4</w:t>
      </w:r>
      <w:r w:rsidR="002C223C" w:rsidRPr="00F777EF">
        <w:rPr>
          <w:color w:val="auto"/>
          <w:szCs w:val="28"/>
        </w:rPr>
        <w:t>.</w:t>
      </w:r>
      <w:r w:rsidR="007A33B7" w:rsidRPr="00F777EF">
        <w:rPr>
          <w:color w:val="auto"/>
          <w:szCs w:val="28"/>
        </w:rPr>
        <w:t> </w:t>
      </w:r>
      <w:r w:rsidR="002C223C" w:rsidRPr="00F777EF">
        <w:rPr>
          <w:color w:val="auto"/>
          <w:szCs w:val="28"/>
        </w:rPr>
        <w:t xml:space="preserve">В целях </w:t>
      </w:r>
      <w:r w:rsidRPr="00F777EF">
        <w:rPr>
          <w:color w:val="auto"/>
          <w:szCs w:val="28"/>
        </w:rPr>
        <w:t xml:space="preserve">формирования </w:t>
      </w:r>
      <w:r w:rsidR="00B10731" w:rsidRPr="00F777EF">
        <w:rPr>
          <w:color w:val="auto"/>
          <w:szCs w:val="28"/>
        </w:rPr>
        <w:t>парковочного</w:t>
      </w:r>
      <w:r w:rsidRPr="00F777EF">
        <w:rPr>
          <w:color w:val="auto"/>
          <w:szCs w:val="28"/>
        </w:rPr>
        <w:t xml:space="preserve"> </w:t>
      </w:r>
      <w:r w:rsidR="002C223C" w:rsidRPr="00F777EF">
        <w:rPr>
          <w:color w:val="auto"/>
          <w:szCs w:val="28"/>
        </w:rPr>
        <w:t>пространства</w:t>
      </w:r>
      <w:r w:rsidRPr="00F777EF">
        <w:rPr>
          <w:color w:val="auto"/>
          <w:szCs w:val="28"/>
        </w:rPr>
        <w:t xml:space="preserve"> СИМ </w:t>
      </w:r>
      <w:r w:rsidR="002C223C" w:rsidRPr="00F777EF">
        <w:rPr>
          <w:color w:val="auto"/>
          <w:szCs w:val="28"/>
        </w:rPr>
        <w:t xml:space="preserve">необходимо </w:t>
      </w:r>
      <w:r w:rsidRPr="00F777EF">
        <w:rPr>
          <w:color w:val="auto"/>
          <w:szCs w:val="28"/>
        </w:rPr>
        <w:t xml:space="preserve">исходить из </w:t>
      </w:r>
      <w:r w:rsidR="002C223C" w:rsidRPr="00F777EF">
        <w:rPr>
          <w:color w:val="auto"/>
          <w:szCs w:val="28"/>
        </w:rPr>
        <w:t>возможности</w:t>
      </w:r>
      <w:r w:rsidRPr="00F777EF">
        <w:rPr>
          <w:color w:val="auto"/>
          <w:szCs w:val="28"/>
        </w:rPr>
        <w:t xml:space="preserve"> организации мест размещения </w:t>
      </w:r>
      <w:r w:rsidRPr="002C223C">
        <w:rPr>
          <w:szCs w:val="28"/>
        </w:rPr>
        <w:t>СИМ, не оборудованных какими-либо физическими конструкциями</w:t>
      </w:r>
      <w:r w:rsidR="002C223C" w:rsidRPr="002C223C">
        <w:rPr>
          <w:szCs w:val="28"/>
        </w:rPr>
        <w:t>.</w:t>
      </w:r>
      <w:r w:rsidR="002C223C">
        <w:rPr>
          <w:szCs w:val="28"/>
        </w:rPr>
        <w:t xml:space="preserve"> </w:t>
      </w:r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>5.</w:t>
      </w:r>
      <w:r w:rsidR="007A33B7">
        <w:t> </w:t>
      </w:r>
      <w:proofErr w:type="gramStart"/>
      <w:r w:rsidRPr="005C7243">
        <w:rPr>
          <w:szCs w:val="28"/>
        </w:rPr>
        <w:t>В рамках</w:t>
      </w:r>
      <w:r w:rsidR="00904BD2">
        <w:rPr>
          <w:szCs w:val="28"/>
        </w:rPr>
        <w:t>,</w:t>
      </w:r>
      <w:r w:rsidRPr="005C7243">
        <w:rPr>
          <w:szCs w:val="28"/>
        </w:rPr>
        <w:t xml:space="preserve"> предусмотренных ст. ст. 14, 16, 17, 45.1 Федерального закона </w:t>
      </w:r>
      <w:r w:rsidR="006B6650">
        <w:rPr>
          <w:szCs w:val="28"/>
        </w:rPr>
        <w:br/>
      </w:r>
      <w:r w:rsidRPr="005C7243">
        <w:rPr>
          <w:szCs w:val="28"/>
        </w:rPr>
        <w:t xml:space="preserve">от 06.10.2003 № 131-ФЗ «Об общих принципах организации местного самоуправления в Российской Федерации» полномочий органов местного самоуправления по </w:t>
      </w:r>
      <w:bookmarkStart w:id="1" w:name="_GoBack"/>
      <w:bookmarkEnd w:id="1"/>
      <w:r w:rsidRPr="005C7243">
        <w:rPr>
          <w:szCs w:val="28"/>
        </w:rPr>
        <w:t xml:space="preserve">решению вопросов местного значения принимать муниципальные правовые акты, направленные на создание условий для предоставления транспортных услуг населению, а также определяющие порядок </w:t>
      </w:r>
      <w:r w:rsidRPr="005C7243">
        <w:rPr>
          <w:szCs w:val="28"/>
        </w:rPr>
        <w:lastRenderedPageBreak/>
        <w:t xml:space="preserve">пользования территориями общего пользования для размещения СИМ </w:t>
      </w:r>
      <w:r w:rsidR="00F777EF">
        <w:rPr>
          <w:szCs w:val="28"/>
        </w:rPr>
        <w:br/>
      </w:r>
      <w:r w:rsidRPr="005C7243">
        <w:rPr>
          <w:szCs w:val="28"/>
        </w:rPr>
        <w:t>и передвижения на них.</w:t>
      </w:r>
      <w:proofErr w:type="gramEnd"/>
    </w:p>
    <w:p w:rsidR="00396A3B" w:rsidRPr="005C7243" w:rsidRDefault="00396A3B" w:rsidP="008A4D06">
      <w:pPr>
        <w:pStyle w:val="af2"/>
        <w:spacing w:before="0" w:after="0"/>
        <w:ind w:firstLine="709"/>
        <w:rPr>
          <w:szCs w:val="28"/>
        </w:rPr>
      </w:pPr>
      <w:r w:rsidRPr="005C7243">
        <w:rPr>
          <w:szCs w:val="28"/>
        </w:rPr>
        <w:t>При этом исходить из того, что размещение СИМ на территориях общего пользования без использования каких-либо конструкций или сооружений не требует дополнительного согласования (получения разрешения), в том числе:</w:t>
      </w:r>
    </w:p>
    <w:p w:rsidR="00396A3B" w:rsidRPr="005C7243" w:rsidRDefault="00396A3B" w:rsidP="008A4D06">
      <w:pPr>
        <w:pStyle w:val="af2"/>
        <w:tabs>
          <w:tab w:val="left" w:pos="993"/>
        </w:tabs>
        <w:spacing w:before="0" w:after="0"/>
        <w:ind w:firstLine="709"/>
        <w:rPr>
          <w:szCs w:val="28"/>
        </w:rPr>
      </w:pPr>
      <w:r w:rsidRPr="005C7243">
        <w:rPr>
          <w:szCs w:val="28"/>
        </w:rPr>
        <w:t>●</w:t>
      </w:r>
      <w:r w:rsidRPr="005C7243">
        <w:rPr>
          <w:szCs w:val="28"/>
        </w:rPr>
        <w:tab/>
        <w:t xml:space="preserve">на основании постановления Правительства Российской Федерации </w:t>
      </w:r>
      <w:r w:rsidR="006B6650">
        <w:rPr>
          <w:szCs w:val="28"/>
        </w:rPr>
        <w:br/>
      </w:r>
      <w:r w:rsidRPr="005C7243">
        <w:rPr>
          <w:szCs w:val="28"/>
        </w:rPr>
        <w:t xml:space="preserve">от 03.12.2014 № 1300 «Об утверждении перечня видов объектов, размещение которых может осуществляться на землях или земельных участках, находящихся </w:t>
      </w:r>
      <w:r w:rsidR="006B6650">
        <w:rPr>
          <w:szCs w:val="28"/>
        </w:rPr>
        <w:br/>
      </w:r>
      <w:r w:rsidRPr="005C7243">
        <w:rPr>
          <w:szCs w:val="28"/>
        </w:rPr>
        <w:t>в государственной или муниципальной собственности, без предоставления земельных участков и установления сервитутов»;</w:t>
      </w:r>
    </w:p>
    <w:p w:rsidR="00396A3B" w:rsidRPr="005C7243" w:rsidRDefault="00396A3B" w:rsidP="008A4D06">
      <w:pPr>
        <w:pStyle w:val="af2"/>
        <w:tabs>
          <w:tab w:val="left" w:pos="993"/>
        </w:tabs>
        <w:spacing w:before="0" w:after="0"/>
        <w:ind w:firstLine="709"/>
        <w:rPr>
          <w:szCs w:val="28"/>
        </w:rPr>
      </w:pPr>
      <w:proofErr w:type="gramStart"/>
      <w:r w:rsidRPr="005C7243">
        <w:rPr>
          <w:szCs w:val="28"/>
        </w:rPr>
        <w:t>●</w:t>
      </w:r>
      <w:r w:rsidRPr="005C7243">
        <w:rPr>
          <w:szCs w:val="28"/>
        </w:rPr>
        <w:tab/>
        <w:t xml:space="preserve">в соответствии со ст. 10 Федерального закона от 28.12.2009 № 381-ФЗ </w:t>
      </w:r>
      <w:r w:rsidR="006B6650">
        <w:rPr>
          <w:szCs w:val="28"/>
        </w:rPr>
        <w:br/>
      </w:r>
      <w:r w:rsidRPr="005C7243">
        <w:rPr>
          <w:szCs w:val="28"/>
        </w:rPr>
        <w:t>«Об основах государственного регулирования торговой деятельности в Российской Федерации» и принятыми в ее развитие нормативными правовыми актами Российской Федерации, субъектов Российской Федерации и муниципальными правовыми актами.</w:t>
      </w:r>
      <w:proofErr w:type="gramEnd"/>
    </w:p>
    <w:p w:rsidR="00396A3B" w:rsidRPr="005C7243" w:rsidRDefault="00396A3B" w:rsidP="008A4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96A3B" w:rsidRPr="005C7243" w:rsidRDefault="00396A3B" w:rsidP="005C72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96A3B" w:rsidRPr="005C7243" w:rsidRDefault="00396A3B" w:rsidP="005C72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96A3B" w:rsidRPr="005C7243" w:rsidRDefault="00396A3B" w:rsidP="005C72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96A3B" w:rsidRPr="005C7243" w:rsidRDefault="00396A3B" w:rsidP="005C72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96A3B" w:rsidRPr="005C7243" w:rsidRDefault="00396A3B" w:rsidP="005C72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96A3B" w:rsidRPr="005C7243" w:rsidRDefault="00396A3B" w:rsidP="005C72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96A3B" w:rsidRPr="005C7243" w:rsidRDefault="00396A3B" w:rsidP="005C72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96A3B" w:rsidRPr="005C7243" w:rsidRDefault="00396A3B" w:rsidP="005C72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96A3B" w:rsidRPr="005C7243" w:rsidRDefault="00396A3B" w:rsidP="005C72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70631" w:rsidRPr="005C7243" w:rsidRDefault="00070631" w:rsidP="005C724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70631" w:rsidRPr="005C7243" w:rsidSect="005C7243">
      <w:headerReference w:type="default" r:id="rId9"/>
      <w:footerReference w:type="default" r:id="rId10"/>
      <w:pgSz w:w="11906" w:h="16838"/>
      <w:pgMar w:top="1134" w:right="567" w:bottom="1134" w:left="1134" w:header="709" w:footer="709" w:gutter="0"/>
      <w:pgNumType w:start="1"/>
      <w:cols w:space="720"/>
      <w:titlePg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8BEA83" w16cex:dateUtc="2023-02-06T18:07:00Z"/>
  <w16cex:commentExtensible w16cex:durableId="278BEB1E" w16cex:dateUtc="2023-02-06T18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D34DD20" w16cid:durableId="278BEA83"/>
  <w16cid:commentId w16cid:paraId="2825027B" w16cid:durableId="278BEB1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B2C" w:rsidRDefault="00B63B2C">
      <w:pPr>
        <w:spacing w:after="0" w:line="240" w:lineRule="auto"/>
      </w:pPr>
      <w:r>
        <w:separator/>
      </w:r>
    </w:p>
  </w:endnote>
  <w:endnote w:type="continuationSeparator" w:id="0">
    <w:p w:rsidR="00B63B2C" w:rsidRDefault="00B63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631" w:rsidRDefault="00070631" w:rsidP="00E0273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</w:p>
  <w:p w:rsidR="00070631" w:rsidRDefault="0007063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B2C" w:rsidRDefault="00B63B2C">
      <w:pPr>
        <w:spacing w:after="0" w:line="240" w:lineRule="auto"/>
      </w:pPr>
      <w:r>
        <w:separator/>
      </w:r>
    </w:p>
  </w:footnote>
  <w:footnote w:type="continuationSeparator" w:id="0">
    <w:p w:rsidR="00B63B2C" w:rsidRDefault="00B63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2689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5C7243" w:rsidRPr="005C7243" w:rsidRDefault="005C7243">
        <w:pPr>
          <w:pStyle w:val="a8"/>
          <w:jc w:val="center"/>
          <w:rPr>
            <w:rFonts w:ascii="Times New Roman" w:hAnsi="Times New Roman" w:cs="Times New Roman"/>
            <w:sz w:val="28"/>
          </w:rPr>
        </w:pPr>
        <w:r w:rsidRPr="005C7243">
          <w:rPr>
            <w:rFonts w:ascii="Times New Roman" w:hAnsi="Times New Roman" w:cs="Times New Roman"/>
            <w:sz w:val="28"/>
          </w:rPr>
          <w:fldChar w:fldCharType="begin"/>
        </w:r>
        <w:r w:rsidRPr="005C7243">
          <w:rPr>
            <w:rFonts w:ascii="Times New Roman" w:hAnsi="Times New Roman" w:cs="Times New Roman"/>
            <w:sz w:val="28"/>
          </w:rPr>
          <w:instrText>PAGE   \* MERGEFORMAT</w:instrText>
        </w:r>
        <w:r w:rsidRPr="005C7243">
          <w:rPr>
            <w:rFonts w:ascii="Times New Roman" w:hAnsi="Times New Roman" w:cs="Times New Roman"/>
            <w:sz w:val="28"/>
          </w:rPr>
          <w:fldChar w:fldCharType="separate"/>
        </w:r>
        <w:r w:rsidR="009B467A">
          <w:rPr>
            <w:rFonts w:ascii="Times New Roman" w:hAnsi="Times New Roman" w:cs="Times New Roman"/>
            <w:noProof/>
            <w:sz w:val="28"/>
          </w:rPr>
          <w:t>6</w:t>
        </w:r>
        <w:r w:rsidRPr="005C7243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5C7243" w:rsidRDefault="005C72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D0F35"/>
    <w:multiLevelType w:val="multilevel"/>
    <w:tmpl w:val="3C12F2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164170D5"/>
    <w:multiLevelType w:val="multilevel"/>
    <w:tmpl w:val="E1A623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16AE3FFA"/>
    <w:multiLevelType w:val="hybridMultilevel"/>
    <w:tmpl w:val="2F8C8C64"/>
    <w:lvl w:ilvl="0" w:tplc="F1CCC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E2809DB"/>
    <w:multiLevelType w:val="hybridMultilevel"/>
    <w:tmpl w:val="77CC5BFC"/>
    <w:lvl w:ilvl="0" w:tplc="F1CCC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2ED73E9"/>
    <w:multiLevelType w:val="multilevel"/>
    <w:tmpl w:val="28465C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59D9336E"/>
    <w:multiLevelType w:val="hybridMultilevel"/>
    <w:tmpl w:val="657832BE"/>
    <w:lvl w:ilvl="0" w:tplc="F1CCC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A037C11"/>
    <w:multiLevelType w:val="hybridMultilevel"/>
    <w:tmpl w:val="B688F09C"/>
    <w:lvl w:ilvl="0" w:tplc="F1CCC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989797B"/>
    <w:multiLevelType w:val="multilevel"/>
    <w:tmpl w:val="46E8AC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70E964E3"/>
    <w:multiLevelType w:val="multilevel"/>
    <w:tmpl w:val="61743D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7"/>
  </w:num>
  <w:num w:numId="5">
    <w:abstractNumId w:val="1"/>
  </w:num>
  <w:num w:numId="6">
    <w:abstractNumId w:val="5"/>
  </w:num>
  <w:num w:numId="7">
    <w:abstractNumId w:val="3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631"/>
    <w:rsid w:val="00013DB7"/>
    <w:rsid w:val="0001493B"/>
    <w:rsid w:val="00060DED"/>
    <w:rsid w:val="00070631"/>
    <w:rsid w:val="000872A5"/>
    <w:rsid w:val="000A4E28"/>
    <w:rsid w:val="000A5C58"/>
    <w:rsid w:val="000C3143"/>
    <w:rsid w:val="000E2B62"/>
    <w:rsid w:val="000F112B"/>
    <w:rsid w:val="00123F21"/>
    <w:rsid w:val="0013335E"/>
    <w:rsid w:val="00150842"/>
    <w:rsid w:val="00176EE8"/>
    <w:rsid w:val="00180CED"/>
    <w:rsid w:val="001A19CA"/>
    <w:rsid w:val="0023587E"/>
    <w:rsid w:val="00241194"/>
    <w:rsid w:val="002763DF"/>
    <w:rsid w:val="002B0822"/>
    <w:rsid w:val="002C223C"/>
    <w:rsid w:val="002E3F20"/>
    <w:rsid w:val="002F28C0"/>
    <w:rsid w:val="00324B8B"/>
    <w:rsid w:val="00396A3B"/>
    <w:rsid w:val="003F7A1B"/>
    <w:rsid w:val="004032BA"/>
    <w:rsid w:val="00436FCA"/>
    <w:rsid w:val="00460E52"/>
    <w:rsid w:val="00465487"/>
    <w:rsid w:val="004718F8"/>
    <w:rsid w:val="00477945"/>
    <w:rsid w:val="00490D9A"/>
    <w:rsid w:val="004D539B"/>
    <w:rsid w:val="004D6C7E"/>
    <w:rsid w:val="005855D0"/>
    <w:rsid w:val="00586C81"/>
    <w:rsid w:val="005B416D"/>
    <w:rsid w:val="005C7243"/>
    <w:rsid w:val="005D7FD9"/>
    <w:rsid w:val="005E00F1"/>
    <w:rsid w:val="00674054"/>
    <w:rsid w:val="00681532"/>
    <w:rsid w:val="00684160"/>
    <w:rsid w:val="006B49FA"/>
    <w:rsid w:val="006B6650"/>
    <w:rsid w:val="006C7E1F"/>
    <w:rsid w:val="006D16B5"/>
    <w:rsid w:val="006E30FF"/>
    <w:rsid w:val="006E4838"/>
    <w:rsid w:val="00772D4A"/>
    <w:rsid w:val="007934DA"/>
    <w:rsid w:val="007A33B7"/>
    <w:rsid w:val="007B3504"/>
    <w:rsid w:val="008162CD"/>
    <w:rsid w:val="00827C6A"/>
    <w:rsid w:val="0085328E"/>
    <w:rsid w:val="00877DC0"/>
    <w:rsid w:val="0088449F"/>
    <w:rsid w:val="008A4D06"/>
    <w:rsid w:val="008C7FF1"/>
    <w:rsid w:val="008F7FED"/>
    <w:rsid w:val="00904BD2"/>
    <w:rsid w:val="00927A64"/>
    <w:rsid w:val="00951450"/>
    <w:rsid w:val="00972437"/>
    <w:rsid w:val="009B467A"/>
    <w:rsid w:val="009D7914"/>
    <w:rsid w:val="00A1505E"/>
    <w:rsid w:val="00A21125"/>
    <w:rsid w:val="00A227A3"/>
    <w:rsid w:val="00A44857"/>
    <w:rsid w:val="00A843CE"/>
    <w:rsid w:val="00A87CEC"/>
    <w:rsid w:val="00AA64D6"/>
    <w:rsid w:val="00AC4316"/>
    <w:rsid w:val="00B10731"/>
    <w:rsid w:val="00B33732"/>
    <w:rsid w:val="00B42296"/>
    <w:rsid w:val="00B46A2B"/>
    <w:rsid w:val="00B63B2C"/>
    <w:rsid w:val="00B95696"/>
    <w:rsid w:val="00C0681D"/>
    <w:rsid w:val="00C31CF4"/>
    <w:rsid w:val="00C57306"/>
    <w:rsid w:val="00C72A78"/>
    <w:rsid w:val="00C94944"/>
    <w:rsid w:val="00CD4B5B"/>
    <w:rsid w:val="00CE508D"/>
    <w:rsid w:val="00D0508F"/>
    <w:rsid w:val="00D07F4F"/>
    <w:rsid w:val="00D33B73"/>
    <w:rsid w:val="00D36353"/>
    <w:rsid w:val="00DD1E0F"/>
    <w:rsid w:val="00E004C9"/>
    <w:rsid w:val="00E0273F"/>
    <w:rsid w:val="00E34DF0"/>
    <w:rsid w:val="00E40F9F"/>
    <w:rsid w:val="00E60D63"/>
    <w:rsid w:val="00E704B2"/>
    <w:rsid w:val="00EC3A0C"/>
    <w:rsid w:val="00F00C17"/>
    <w:rsid w:val="00F17D97"/>
    <w:rsid w:val="00F25F60"/>
    <w:rsid w:val="00F31C11"/>
    <w:rsid w:val="00F44A93"/>
    <w:rsid w:val="00F62AE2"/>
    <w:rsid w:val="00F7048C"/>
    <w:rsid w:val="00F777EF"/>
    <w:rsid w:val="00F92C9F"/>
    <w:rsid w:val="00FD2AD1"/>
    <w:rsid w:val="00FF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unhideWhenUsed/>
    <w:rsid w:val="00BA74F5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A74F5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6A7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List Paragraph"/>
    <w:basedOn w:val="a"/>
    <w:uiPriority w:val="34"/>
    <w:qFormat/>
    <w:rsid w:val="00EC05A7"/>
    <w:pPr>
      <w:ind w:left="720"/>
      <w:contextualSpacing/>
    </w:pPr>
  </w:style>
  <w:style w:type="paragraph" w:customStyle="1" w:styleId="ConsPlusNormal">
    <w:name w:val="ConsPlusNormal"/>
    <w:rsid w:val="007976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40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4031E"/>
  </w:style>
  <w:style w:type="paragraph" w:styleId="aa">
    <w:name w:val="footer"/>
    <w:basedOn w:val="a"/>
    <w:link w:val="ab"/>
    <w:uiPriority w:val="99"/>
    <w:unhideWhenUsed/>
    <w:rsid w:val="00640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4031E"/>
  </w:style>
  <w:style w:type="paragraph" w:styleId="ac">
    <w:name w:val="Revision"/>
    <w:hidden/>
    <w:uiPriority w:val="99"/>
    <w:semiHidden/>
    <w:rsid w:val="0061131D"/>
    <w:pPr>
      <w:spacing w:after="0" w:line="240" w:lineRule="auto"/>
    </w:pPr>
  </w:style>
  <w:style w:type="character" w:styleId="ad">
    <w:name w:val="annotation reference"/>
    <w:basedOn w:val="a0"/>
    <w:uiPriority w:val="99"/>
    <w:semiHidden/>
    <w:unhideWhenUsed/>
    <w:rsid w:val="00010040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01004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01004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1004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10040"/>
    <w:rPr>
      <w:b/>
      <w:bCs/>
      <w:sz w:val="20"/>
      <w:szCs w:val="20"/>
    </w:rPr>
  </w:style>
  <w:style w:type="paragraph" w:styleId="af2">
    <w:name w:val="Body Text"/>
    <w:basedOn w:val="a"/>
    <w:link w:val="af3"/>
    <w:unhideWhenUsed/>
    <w:rsid w:val="00396A3B"/>
    <w:pPr>
      <w:spacing w:before="120" w:after="12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f3">
    <w:name w:val="Основной текст Знак"/>
    <w:basedOn w:val="a0"/>
    <w:link w:val="af2"/>
    <w:rsid w:val="00396A3B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D363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363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uiPriority w:val="99"/>
    <w:unhideWhenUsed/>
    <w:rsid w:val="00BA74F5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A74F5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6A7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List Paragraph"/>
    <w:basedOn w:val="a"/>
    <w:uiPriority w:val="34"/>
    <w:qFormat/>
    <w:rsid w:val="00EC05A7"/>
    <w:pPr>
      <w:ind w:left="720"/>
      <w:contextualSpacing/>
    </w:pPr>
  </w:style>
  <w:style w:type="paragraph" w:customStyle="1" w:styleId="ConsPlusNormal">
    <w:name w:val="ConsPlusNormal"/>
    <w:rsid w:val="007976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40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4031E"/>
  </w:style>
  <w:style w:type="paragraph" w:styleId="aa">
    <w:name w:val="footer"/>
    <w:basedOn w:val="a"/>
    <w:link w:val="ab"/>
    <w:uiPriority w:val="99"/>
    <w:unhideWhenUsed/>
    <w:rsid w:val="00640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4031E"/>
  </w:style>
  <w:style w:type="paragraph" w:styleId="ac">
    <w:name w:val="Revision"/>
    <w:hidden/>
    <w:uiPriority w:val="99"/>
    <w:semiHidden/>
    <w:rsid w:val="0061131D"/>
    <w:pPr>
      <w:spacing w:after="0" w:line="240" w:lineRule="auto"/>
    </w:pPr>
  </w:style>
  <w:style w:type="character" w:styleId="ad">
    <w:name w:val="annotation reference"/>
    <w:basedOn w:val="a0"/>
    <w:uiPriority w:val="99"/>
    <w:semiHidden/>
    <w:unhideWhenUsed/>
    <w:rsid w:val="00010040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01004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01004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1004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10040"/>
    <w:rPr>
      <w:b/>
      <w:bCs/>
      <w:sz w:val="20"/>
      <w:szCs w:val="20"/>
    </w:rPr>
  </w:style>
  <w:style w:type="paragraph" w:styleId="af2">
    <w:name w:val="Body Text"/>
    <w:basedOn w:val="a"/>
    <w:link w:val="af3"/>
    <w:unhideWhenUsed/>
    <w:rsid w:val="00396A3B"/>
    <w:pPr>
      <w:spacing w:before="120" w:after="12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character" w:customStyle="1" w:styleId="af3">
    <w:name w:val="Основной текст Знак"/>
    <w:basedOn w:val="a0"/>
    <w:link w:val="af2"/>
    <w:rsid w:val="00396A3B"/>
    <w:rPr>
      <w:rFonts w:ascii="Times New Roman" w:eastAsia="Times New Roman" w:hAnsi="Times New Roman" w:cs="Times New Roman"/>
      <w:color w:val="000000"/>
      <w:sz w:val="28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D363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363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5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WGOSxxYtcYcJBg+eT3cr/lhCSAw==">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2480</Words>
  <Characters>14136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</dc:creator>
  <cp:lastModifiedBy>Чередниченко Николай Сергеевич</cp:lastModifiedBy>
  <cp:revision>5</cp:revision>
  <cp:lastPrinted>2023-01-20T14:06:00Z</cp:lastPrinted>
  <dcterms:created xsi:type="dcterms:W3CDTF">2023-02-08T08:31:00Z</dcterms:created>
  <dcterms:modified xsi:type="dcterms:W3CDTF">2023-02-09T13:50:00Z</dcterms:modified>
</cp:coreProperties>
</file>